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7FA4E" w14:textId="1A2A9E01" w:rsidR="00F1118F" w:rsidRDefault="00050877" w:rsidP="00F1118F">
      <w:r>
        <w:rPr>
          <w:rFonts w:ascii="HG丸ｺﾞｼｯｸM-PRO" w:eastAsia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2087C296" wp14:editId="489A64B3">
                <wp:simplePos x="0" y="0"/>
                <wp:positionH relativeFrom="margin">
                  <wp:posOffset>228600</wp:posOffset>
                </wp:positionH>
                <wp:positionV relativeFrom="paragraph">
                  <wp:posOffset>38100</wp:posOffset>
                </wp:positionV>
                <wp:extent cx="6325480" cy="711200"/>
                <wp:effectExtent l="19050" t="38100" r="37465" b="31750"/>
                <wp:wrapNone/>
                <wp:docPr id="118064329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5480" cy="711200"/>
                        </a:xfrm>
                        <a:custGeom>
                          <a:avLst/>
                          <a:gdLst>
                            <a:gd name="csX0" fmla="*/ 0 w 6325480"/>
                            <a:gd name="csY0" fmla="*/ 0 h 711200"/>
                            <a:gd name="csX1" fmla="*/ 638298 w 6325480"/>
                            <a:gd name="csY1" fmla="*/ 0 h 711200"/>
                            <a:gd name="csX2" fmla="*/ 1023578 w 6325480"/>
                            <a:gd name="csY2" fmla="*/ 0 h 711200"/>
                            <a:gd name="csX3" fmla="*/ 1535367 w 6325480"/>
                            <a:gd name="csY3" fmla="*/ 0 h 711200"/>
                            <a:gd name="csX4" fmla="*/ 2236920 w 6325480"/>
                            <a:gd name="csY4" fmla="*/ 0 h 711200"/>
                            <a:gd name="csX5" fmla="*/ 2811963 w 6325480"/>
                            <a:gd name="csY5" fmla="*/ 0 h 711200"/>
                            <a:gd name="csX6" fmla="*/ 3450262 w 6325480"/>
                            <a:gd name="csY6" fmla="*/ 0 h 711200"/>
                            <a:gd name="csX7" fmla="*/ 3962051 w 6325480"/>
                            <a:gd name="csY7" fmla="*/ 0 h 711200"/>
                            <a:gd name="csX8" fmla="*/ 4537094 w 6325480"/>
                            <a:gd name="csY8" fmla="*/ 0 h 711200"/>
                            <a:gd name="csX9" fmla="*/ 5238648 w 6325480"/>
                            <a:gd name="csY9" fmla="*/ 0 h 711200"/>
                            <a:gd name="csX10" fmla="*/ 5687182 w 6325480"/>
                            <a:gd name="csY10" fmla="*/ 0 h 711200"/>
                            <a:gd name="csX11" fmla="*/ 6325480 w 6325480"/>
                            <a:gd name="csY11" fmla="*/ 0 h 711200"/>
                            <a:gd name="csX12" fmla="*/ 6325480 w 6325480"/>
                            <a:gd name="csY12" fmla="*/ 341376 h 711200"/>
                            <a:gd name="csX13" fmla="*/ 6325480 w 6325480"/>
                            <a:gd name="csY13" fmla="*/ 711200 h 711200"/>
                            <a:gd name="csX14" fmla="*/ 5750436 w 6325480"/>
                            <a:gd name="csY14" fmla="*/ 711200 h 711200"/>
                            <a:gd name="csX15" fmla="*/ 5175393 w 6325480"/>
                            <a:gd name="csY15" fmla="*/ 711200 h 711200"/>
                            <a:gd name="csX16" fmla="*/ 4726859 w 6325480"/>
                            <a:gd name="csY16" fmla="*/ 711200 h 711200"/>
                            <a:gd name="csX17" fmla="*/ 4151815 w 6325480"/>
                            <a:gd name="csY17" fmla="*/ 711200 h 711200"/>
                            <a:gd name="csX18" fmla="*/ 3576771 w 6325480"/>
                            <a:gd name="csY18" fmla="*/ 711200 h 711200"/>
                            <a:gd name="csX19" fmla="*/ 3001728 w 6325480"/>
                            <a:gd name="csY19" fmla="*/ 711200 h 711200"/>
                            <a:gd name="csX20" fmla="*/ 2426684 w 6325480"/>
                            <a:gd name="csY20" fmla="*/ 711200 h 711200"/>
                            <a:gd name="csX21" fmla="*/ 1914895 w 6325480"/>
                            <a:gd name="csY21" fmla="*/ 711200 h 711200"/>
                            <a:gd name="csX22" fmla="*/ 1276597 w 6325480"/>
                            <a:gd name="csY22" fmla="*/ 711200 h 711200"/>
                            <a:gd name="csX23" fmla="*/ 701553 w 6325480"/>
                            <a:gd name="csY23" fmla="*/ 711200 h 711200"/>
                            <a:gd name="csX24" fmla="*/ 0 w 6325480"/>
                            <a:gd name="csY24" fmla="*/ 711200 h 711200"/>
                            <a:gd name="csX25" fmla="*/ 0 w 6325480"/>
                            <a:gd name="csY25" fmla="*/ 341376 h 711200"/>
                            <a:gd name="csX26" fmla="*/ 0 w 6325480"/>
                            <a:gd name="csY26" fmla="*/ 0 h 71120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  <a:cxn ang="0">
                              <a:pos x="csX19" y="csY19"/>
                            </a:cxn>
                            <a:cxn ang="0">
                              <a:pos x="csX20" y="csY20"/>
                            </a:cxn>
                            <a:cxn ang="0">
                              <a:pos x="csX21" y="csY21"/>
                            </a:cxn>
                            <a:cxn ang="0">
                              <a:pos x="csX22" y="csY22"/>
                            </a:cxn>
                            <a:cxn ang="0">
                              <a:pos x="csX23" y="csY23"/>
                            </a:cxn>
                            <a:cxn ang="0">
                              <a:pos x="csX24" y="csY24"/>
                            </a:cxn>
                            <a:cxn ang="0">
                              <a:pos x="csX25" y="csY25"/>
                            </a:cxn>
                            <a:cxn ang="0">
                              <a:pos x="csX26" y="csY26"/>
                            </a:cxn>
                          </a:cxnLst>
                          <a:rect l="l" t="t" r="r" b="b"/>
                          <a:pathLst>
                            <a:path w="6325480" h="711200" fill="none" extrusionOk="0">
                              <a:moveTo>
                                <a:pt x="0" y="0"/>
                              </a:moveTo>
                              <a:cubicBezTo>
                                <a:pt x="166391" y="-65051"/>
                                <a:pt x="498287" y="23622"/>
                                <a:pt x="638298" y="0"/>
                              </a:cubicBezTo>
                              <a:cubicBezTo>
                                <a:pt x="778309" y="-23622"/>
                                <a:pt x="847686" y="45683"/>
                                <a:pt x="1023578" y="0"/>
                              </a:cubicBezTo>
                              <a:cubicBezTo>
                                <a:pt x="1199470" y="-45683"/>
                                <a:pt x="1409984" y="58351"/>
                                <a:pt x="1535367" y="0"/>
                              </a:cubicBezTo>
                              <a:cubicBezTo>
                                <a:pt x="1660750" y="-58351"/>
                                <a:pt x="1889133" y="39015"/>
                                <a:pt x="2236920" y="0"/>
                              </a:cubicBezTo>
                              <a:cubicBezTo>
                                <a:pt x="2584707" y="-39015"/>
                                <a:pt x="2653911" y="56283"/>
                                <a:pt x="2811963" y="0"/>
                              </a:cubicBezTo>
                              <a:cubicBezTo>
                                <a:pt x="2970015" y="-56283"/>
                                <a:pt x="3151690" y="62089"/>
                                <a:pt x="3450262" y="0"/>
                              </a:cubicBezTo>
                              <a:cubicBezTo>
                                <a:pt x="3748834" y="-62089"/>
                                <a:pt x="3708956" y="46915"/>
                                <a:pt x="3962051" y="0"/>
                              </a:cubicBezTo>
                              <a:cubicBezTo>
                                <a:pt x="4215146" y="-46915"/>
                                <a:pt x="4373586" y="29528"/>
                                <a:pt x="4537094" y="0"/>
                              </a:cubicBezTo>
                              <a:cubicBezTo>
                                <a:pt x="4700602" y="-29528"/>
                                <a:pt x="5060588" y="27917"/>
                                <a:pt x="5238648" y="0"/>
                              </a:cubicBezTo>
                              <a:cubicBezTo>
                                <a:pt x="5416708" y="-27917"/>
                                <a:pt x="5576345" y="20111"/>
                                <a:pt x="5687182" y="0"/>
                              </a:cubicBezTo>
                              <a:cubicBezTo>
                                <a:pt x="5798019" y="-20111"/>
                                <a:pt x="6159246" y="26132"/>
                                <a:pt x="6325480" y="0"/>
                              </a:cubicBezTo>
                              <a:cubicBezTo>
                                <a:pt x="6343088" y="107163"/>
                                <a:pt x="6289606" y="176062"/>
                                <a:pt x="6325480" y="341376"/>
                              </a:cubicBezTo>
                              <a:cubicBezTo>
                                <a:pt x="6361354" y="506690"/>
                                <a:pt x="6286851" y="543543"/>
                                <a:pt x="6325480" y="711200"/>
                              </a:cubicBezTo>
                              <a:cubicBezTo>
                                <a:pt x="6195391" y="758994"/>
                                <a:pt x="6026119" y="696014"/>
                                <a:pt x="5750436" y="711200"/>
                              </a:cubicBezTo>
                              <a:cubicBezTo>
                                <a:pt x="5474753" y="726386"/>
                                <a:pt x="5428403" y="707948"/>
                                <a:pt x="5175393" y="711200"/>
                              </a:cubicBezTo>
                              <a:cubicBezTo>
                                <a:pt x="4922383" y="714452"/>
                                <a:pt x="4897030" y="665550"/>
                                <a:pt x="4726859" y="711200"/>
                              </a:cubicBezTo>
                              <a:cubicBezTo>
                                <a:pt x="4556688" y="756850"/>
                                <a:pt x="4390242" y="656266"/>
                                <a:pt x="4151815" y="711200"/>
                              </a:cubicBezTo>
                              <a:cubicBezTo>
                                <a:pt x="3913388" y="766134"/>
                                <a:pt x="3818289" y="656759"/>
                                <a:pt x="3576771" y="711200"/>
                              </a:cubicBezTo>
                              <a:cubicBezTo>
                                <a:pt x="3335253" y="765641"/>
                                <a:pt x="3215083" y="670842"/>
                                <a:pt x="3001728" y="711200"/>
                              </a:cubicBezTo>
                              <a:cubicBezTo>
                                <a:pt x="2788373" y="751558"/>
                                <a:pt x="2664898" y="656513"/>
                                <a:pt x="2426684" y="711200"/>
                              </a:cubicBezTo>
                              <a:cubicBezTo>
                                <a:pt x="2188470" y="765887"/>
                                <a:pt x="2115214" y="675298"/>
                                <a:pt x="1914895" y="711200"/>
                              </a:cubicBezTo>
                              <a:cubicBezTo>
                                <a:pt x="1714576" y="747102"/>
                                <a:pt x="1439174" y="710537"/>
                                <a:pt x="1276597" y="711200"/>
                              </a:cubicBezTo>
                              <a:cubicBezTo>
                                <a:pt x="1114020" y="711863"/>
                                <a:pt x="925255" y="684238"/>
                                <a:pt x="701553" y="711200"/>
                              </a:cubicBezTo>
                              <a:cubicBezTo>
                                <a:pt x="477851" y="738162"/>
                                <a:pt x="229372" y="684251"/>
                                <a:pt x="0" y="711200"/>
                              </a:cubicBezTo>
                              <a:cubicBezTo>
                                <a:pt x="-8345" y="575336"/>
                                <a:pt x="2068" y="471805"/>
                                <a:pt x="0" y="341376"/>
                              </a:cubicBezTo>
                              <a:cubicBezTo>
                                <a:pt x="-2068" y="210947"/>
                                <a:pt x="20751" y="137825"/>
                                <a:pt x="0" y="0"/>
                              </a:cubicBezTo>
                              <a:close/>
                            </a:path>
                            <a:path w="6325480" h="711200" stroke="0" extrusionOk="0">
                              <a:moveTo>
                                <a:pt x="0" y="0"/>
                              </a:moveTo>
                              <a:cubicBezTo>
                                <a:pt x="203653" y="-57722"/>
                                <a:pt x="314548" y="2443"/>
                                <a:pt x="511789" y="0"/>
                              </a:cubicBezTo>
                              <a:cubicBezTo>
                                <a:pt x="709030" y="-2443"/>
                                <a:pt x="796459" y="13430"/>
                                <a:pt x="897068" y="0"/>
                              </a:cubicBezTo>
                              <a:cubicBezTo>
                                <a:pt x="997677" y="-13430"/>
                                <a:pt x="1447948" y="61268"/>
                                <a:pt x="1598621" y="0"/>
                              </a:cubicBezTo>
                              <a:cubicBezTo>
                                <a:pt x="1749294" y="-61268"/>
                                <a:pt x="1960021" y="3659"/>
                                <a:pt x="2110410" y="0"/>
                              </a:cubicBezTo>
                              <a:cubicBezTo>
                                <a:pt x="2260799" y="-3659"/>
                                <a:pt x="2411044" y="50722"/>
                                <a:pt x="2622199" y="0"/>
                              </a:cubicBezTo>
                              <a:cubicBezTo>
                                <a:pt x="2833354" y="-50722"/>
                                <a:pt x="3168727" y="58708"/>
                                <a:pt x="3323752" y="0"/>
                              </a:cubicBezTo>
                              <a:cubicBezTo>
                                <a:pt x="3478777" y="-58708"/>
                                <a:pt x="3622608" y="10659"/>
                                <a:pt x="3772286" y="0"/>
                              </a:cubicBezTo>
                              <a:cubicBezTo>
                                <a:pt x="3921964" y="-10659"/>
                                <a:pt x="4140889" y="67860"/>
                                <a:pt x="4473839" y="0"/>
                              </a:cubicBezTo>
                              <a:cubicBezTo>
                                <a:pt x="4806789" y="-67860"/>
                                <a:pt x="4950161" y="58625"/>
                                <a:pt x="5175393" y="0"/>
                              </a:cubicBezTo>
                              <a:cubicBezTo>
                                <a:pt x="5400625" y="-58625"/>
                                <a:pt x="5504248" y="412"/>
                                <a:pt x="5750436" y="0"/>
                              </a:cubicBezTo>
                              <a:cubicBezTo>
                                <a:pt x="5996624" y="-412"/>
                                <a:pt x="6186866" y="21051"/>
                                <a:pt x="6325480" y="0"/>
                              </a:cubicBezTo>
                              <a:cubicBezTo>
                                <a:pt x="6358715" y="142646"/>
                                <a:pt x="6302795" y="221053"/>
                                <a:pt x="6325480" y="348488"/>
                              </a:cubicBezTo>
                              <a:cubicBezTo>
                                <a:pt x="6348165" y="475923"/>
                                <a:pt x="6310466" y="538542"/>
                                <a:pt x="6325480" y="711200"/>
                              </a:cubicBezTo>
                              <a:cubicBezTo>
                                <a:pt x="6057988" y="722725"/>
                                <a:pt x="6012091" y="709442"/>
                                <a:pt x="5750436" y="711200"/>
                              </a:cubicBezTo>
                              <a:cubicBezTo>
                                <a:pt x="5488781" y="712958"/>
                                <a:pt x="5397172" y="692895"/>
                                <a:pt x="5301902" y="711200"/>
                              </a:cubicBezTo>
                              <a:cubicBezTo>
                                <a:pt x="5206632" y="729505"/>
                                <a:pt x="4922737" y="652653"/>
                                <a:pt x="4726859" y="711200"/>
                              </a:cubicBezTo>
                              <a:cubicBezTo>
                                <a:pt x="4530981" y="769747"/>
                                <a:pt x="4173086" y="644256"/>
                                <a:pt x="4025305" y="711200"/>
                              </a:cubicBezTo>
                              <a:cubicBezTo>
                                <a:pt x="3877524" y="778144"/>
                                <a:pt x="3721665" y="657261"/>
                                <a:pt x="3450262" y="711200"/>
                              </a:cubicBezTo>
                              <a:cubicBezTo>
                                <a:pt x="3178859" y="765139"/>
                                <a:pt x="3184480" y="668672"/>
                                <a:pt x="3064983" y="711200"/>
                              </a:cubicBezTo>
                              <a:cubicBezTo>
                                <a:pt x="2945486" y="753728"/>
                                <a:pt x="2834913" y="709308"/>
                                <a:pt x="2616449" y="711200"/>
                              </a:cubicBezTo>
                              <a:cubicBezTo>
                                <a:pt x="2397985" y="713092"/>
                                <a:pt x="2079812" y="657268"/>
                                <a:pt x="1914895" y="711200"/>
                              </a:cubicBezTo>
                              <a:cubicBezTo>
                                <a:pt x="1749978" y="765132"/>
                                <a:pt x="1529975" y="646929"/>
                                <a:pt x="1339852" y="711200"/>
                              </a:cubicBezTo>
                              <a:cubicBezTo>
                                <a:pt x="1149729" y="775471"/>
                                <a:pt x="1090367" y="668932"/>
                                <a:pt x="891318" y="711200"/>
                              </a:cubicBezTo>
                              <a:cubicBezTo>
                                <a:pt x="692269" y="753468"/>
                                <a:pt x="285245" y="710625"/>
                                <a:pt x="0" y="711200"/>
                              </a:cubicBezTo>
                              <a:cubicBezTo>
                                <a:pt x="-20957" y="580756"/>
                                <a:pt x="4160" y="456969"/>
                                <a:pt x="0" y="376936"/>
                              </a:cubicBezTo>
                              <a:cubicBezTo>
                                <a:pt x="-4160" y="296903"/>
                                <a:pt x="43871" y="10549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25400">
                          <a:solidFill>
                            <a:srgbClr val="3333FF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51547286" w14:textId="173CA77A" w:rsidR="00F1118F" w:rsidRPr="00466303" w:rsidRDefault="00F1118F" w:rsidP="00050877">
                            <w:pPr>
                              <w:spacing w:line="0" w:lineRule="atLeast"/>
                              <w:ind w:rightChars="-69" w:right="-145" w:firstLineChars="100" w:firstLine="475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w w:val="66"/>
                                <w:sz w:val="72"/>
                                <w:szCs w:val="72"/>
                              </w:rPr>
                            </w:pPr>
                            <w:bookmarkStart w:id="0" w:name="_Hlk189040110"/>
                            <w:bookmarkEnd w:id="0"/>
                            <w:r w:rsidRPr="004663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w w:val="66"/>
                                <w:kern w:val="0"/>
                                <w:sz w:val="72"/>
                                <w:szCs w:val="72"/>
                              </w:rPr>
                              <w:t>井田小学校わくわくプラザだより</w:t>
                            </w:r>
                            <w:r w:rsidR="000928D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w w:val="66"/>
                                <w:kern w:val="0"/>
                                <w:sz w:val="72"/>
                                <w:szCs w:val="72"/>
                              </w:rPr>
                              <w:t>６</w:t>
                            </w:r>
                            <w:r w:rsidR="005D38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w w:val="66"/>
                                <w:kern w:val="0"/>
                                <w:sz w:val="72"/>
                                <w:szCs w:val="72"/>
                              </w:rPr>
                              <w:t>月</w:t>
                            </w:r>
                            <w:r w:rsidR="000E03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w w:val="66"/>
                                <w:kern w:val="0"/>
                                <w:sz w:val="72"/>
                                <w:szCs w:val="72"/>
                              </w:rPr>
                              <w:t>号</w:t>
                            </w:r>
                          </w:p>
                          <w:p w14:paraId="2737822B" w14:textId="77777777" w:rsidR="00F1118F" w:rsidRPr="00F1118F" w:rsidRDefault="00F1118F" w:rsidP="00F1118F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87C2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8pt;margin-top:3pt;width:498.05pt;height:56pt;z-index:-251658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" fillcolor="#f0f8fc [180]" strokecolor="#33f" strokeweight="2pt">
                <v:fill color2="#a2d7f0 [980]" colors="0 #f0f8fd;48497f #74c4e9;54395f #74c4e9;1 #a2d8f0" focus="100%" type="gradient"/>
                <v:textbox>
                  <w:txbxContent>
                    <w:p w14:paraId="51547286" w14:textId="173CA77A" w:rsidR="00F1118F" w:rsidRPr="00466303" w:rsidRDefault="00F1118F" w:rsidP="00050877">
                      <w:pPr>
                        <w:spacing w:line="0" w:lineRule="atLeast"/>
                        <w:ind w:rightChars="-69" w:right="-145" w:firstLineChars="100" w:firstLine="475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w w:val="66"/>
                          <w:sz w:val="72"/>
                          <w:szCs w:val="72"/>
                        </w:rPr>
                      </w:pPr>
                      <w:bookmarkStart w:id="1" w:name="_Hlk189040110"/>
                      <w:bookmarkEnd w:id="1"/>
                      <w:r w:rsidRPr="0046630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66"/>
                          <w:kern w:val="0"/>
                          <w:sz w:val="72"/>
                          <w:szCs w:val="72"/>
                        </w:rPr>
                        <w:t>井田小学校わくわくプラザだより</w:t>
                      </w:r>
                      <w:r w:rsidR="000928D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66"/>
                          <w:kern w:val="0"/>
                          <w:sz w:val="72"/>
                          <w:szCs w:val="72"/>
                        </w:rPr>
                        <w:t>６</w:t>
                      </w:r>
                      <w:r w:rsidR="005D38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66"/>
                          <w:kern w:val="0"/>
                          <w:sz w:val="72"/>
                          <w:szCs w:val="72"/>
                        </w:rPr>
                        <w:t>月</w:t>
                      </w:r>
                      <w:r w:rsidR="000E03E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66"/>
                          <w:kern w:val="0"/>
                          <w:sz w:val="72"/>
                          <w:szCs w:val="72"/>
                        </w:rPr>
                        <w:t>号</w:t>
                      </w:r>
                    </w:p>
                    <w:p w14:paraId="2737822B" w14:textId="77777777" w:rsidR="00F1118F" w:rsidRPr="00F1118F" w:rsidRDefault="00F1118F" w:rsidP="00F1118F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16CEC" w:rsidRPr="00FD62BB">
        <w:rPr>
          <w:rFonts w:ascii="HG丸ｺﾞｼｯｸM-PRO" w:eastAsia="HG丸ｺﾞｼｯｸM-PRO" w:hAnsi="HG丸ｺﾞｼｯｸM-PRO" w:cs="ＭＳ Ｐゴシック"/>
          <w:b/>
          <w:noProof/>
          <w:color w:val="000000" w:themeColor="text1"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6BB95FC" wp14:editId="5840376D">
                <wp:simplePos x="0" y="0"/>
                <wp:positionH relativeFrom="column">
                  <wp:posOffset>4775200</wp:posOffset>
                </wp:positionH>
                <wp:positionV relativeFrom="page">
                  <wp:posOffset>209550</wp:posOffset>
                </wp:positionV>
                <wp:extent cx="2159000" cy="299085"/>
                <wp:effectExtent l="0" t="0" r="0" b="0"/>
                <wp:wrapNone/>
                <wp:docPr id="1107030565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1B57A" w14:textId="73A6ED0C" w:rsidR="00887A79" w:rsidRPr="00116CEC" w:rsidRDefault="00116CEC" w:rsidP="00F1118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</w:pPr>
                            <w:r w:rsidRPr="00116C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２０２</w:t>
                            </w:r>
                            <w:r w:rsidR="0096443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6</w:t>
                            </w:r>
                            <w:r w:rsidRPr="00116C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年</w:t>
                            </w:r>
                            <w:r w:rsidR="000928D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6</w:t>
                            </w:r>
                            <w:r w:rsidRPr="00116C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月</w:t>
                            </w:r>
                            <w:r w:rsidR="00987C4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1</w:t>
                            </w:r>
                            <w:r w:rsidRPr="00116C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日</w:t>
                            </w:r>
                            <w:r w:rsidR="002A38F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 xml:space="preserve">　</w:t>
                            </w:r>
                            <w:r w:rsidRPr="00116C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B95FC" id="正方形/長方形 3" o:spid="_x0000_s1027" style="position:absolute;left:0;text-align:left;margin-left:376pt;margin-top:16.5pt;width:170pt;height:23.5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" filled="f" stroked="f" strokeweight="1pt">
                <v:textbox>
                  <w:txbxContent>
                    <w:p w14:paraId="4941B57A" w14:textId="73A6ED0C" w:rsidR="00887A79" w:rsidRPr="00116CEC" w:rsidRDefault="00116CEC" w:rsidP="00F1118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</w:pPr>
                      <w:r w:rsidRPr="00116C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>２０２</w:t>
                      </w:r>
                      <w:r w:rsidR="0096443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>6</w:t>
                      </w:r>
                      <w:r w:rsidRPr="00116C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>年</w:t>
                      </w:r>
                      <w:r w:rsidR="000928D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>6</w:t>
                      </w:r>
                      <w:r w:rsidRPr="00116C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>月</w:t>
                      </w:r>
                      <w:r w:rsidR="00987C4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>1</w:t>
                      </w:r>
                      <w:r w:rsidRPr="00116C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>日</w:t>
                      </w:r>
                      <w:r w:rsidR="002A38F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 xml:space="preserve">　</w:t>
                      </w:r>
                      <w:r w:rsidRPr="00116C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  <w:shd w:val="clear" w:color="auto" w:fill="FFFFFF" w:themeFill="background1"/>
                        </w:rPr>
                        <w:t>発行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4B144ED7" w14:textId="15F32B39" w:rsidR="00050877" w:rsidRPr="00F1118F" w:rsidRDefault="00050877" w:rsidP="00F1118F"/>
    <w:p w14:paraId="22ADFD43" w14:textId="37779B88" w:rsidR="00F1118F" w:rsidRPr="00F1118F" w:rsidRDefault="00F1118F" w:rsidP="00F1118F"/>
    <w:p w14:paraId="4A747C0B" w14:textId="19D9A2B7" w:rsidR="00F1118F" w:rsidRDefault="00A069A9" w:rsidP="00F1118F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3" behindDoc="0" locked="0" layoutInCell="1" allowOverlap="1" wp14:anchorId="6D1532AC" wp14:editId="46658052">
                <wp:simplePos x="0" y="0"/>
                <wp:positionH relativeFrom="column">
                  <wp:posOffset>5619750</wp:posOffset>
                </wp:positionH>
                <wp:positionV relativeFrom="paragraph">
                  <wp:posOffset>127000</wp:posOffset>
                </wp:positionV>
                <wp:extent cx="1211580" cy="1371600"/>
                <wp:effectExtent l="0" t="0" r="7620" b="0"/>
                <wp:wrapNone/>
                <wp:docPr id="1063260869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9D1CCC" w14:textId="46C918C7" w:rsidR="007714AF" w:rsidRPr="00C6326D" w:rsidRDefault="007C4507" w:rsidP="007714AF">
                            <w:pPr>
                              <w:jc w:val="left"/>
                              <w:rPr>
                                <w:rFonts w:ascii="BIZ UDゴシック" w:eastAsia="BIZ UDゴシック" w:hAnsi="BIZ UDゴシック" w:cs="ＭＳ Ｐゴシック"/>
                                <w:kern w:val="0"/>
                                <w:sz w:val="12"/>
                                <w:szCs w:val="12"/>
                              </w:rPr>
                            </w:pPr>
                            <w:r w:rsidRPr="007C4507">
                              <w:rPr>
                                <w:rFonts w:ascii="BIZ UDゴシック" w:eastAsia="BIZ UDゴシック" w:hAnsi="BIZ UDゴシック" w:cs="ＭＳ Ｐゴシック" w:hint="eastAsia"/>
                                <w:kern w:val="0"/>
                                <w:sz w:val="24"/>
                              </w:rPr>
                              <w:t>IDA_WAKU</w:t>
                            </w:r>
                            <w:r w:rsidR="002B0620" w:rsidRPr="00320C9F">
                              <w:rPr>
                                <w:rFonts w:ascii="BIZ UDゴシック" w:eastAsia="BIZ UDゴシック" w:hAnsi="BIZ UDゴシック" w:cs="ＭＳ Ｐゴシック" w:hint="eastAsia"/>
                                <w:kern w:val="0"/>
                                <w:sz w:val="14"/>
                                <w:szCs w:val="14"/>
                              </w:rPr>
                              <w:t>インスタ</w:t>
                            </w:r>
                          </w:p>
                          <w:p w14:paraId="6FC1AC28" w14:textId="42C9FCBA" w:rsidR="00DE4DEF" w:rsidRPr="00DE4DEF" w:rsidRDefault="00D7687F" w:rsidP="00DE4D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F147F5" wp14:editId="41DC94CF">
                                  <wp:extent cx="965835" cy="1106667"/>
                                  <wp:effectExtent l="0" t="0" r="5715" b="0"/>
                                  <wp:docPr id="1980947972" name="図 1" descr="QR コード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7585732" name="図 1" descr="QR コード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704" cy="1109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602576" w14:textId="77777777" w:rsidR="007714AF" w:rsidRDefault="007714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532AC" id="テキスト ボックス 41" o:spid="_x0000_s1028" type="#_x0000_t202" style="position:absolute;left:0;text-align:left;margin-left:442.5pt;margin-top:10pt;width:95.4pt;height:108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" fillcolor="white [3201]" stroked="f" strokeweight=".5pt">
                <v:textbox>
                  <w:txbxContent>
                    <w:p w14:paraId="2C9D1CCC" w14:textId="46C918C7" w:rsidR="007714AF" w:rsidRPr="00C6326D" w:rsidRDefault="007C4507" w:rsidP="007714AF">
                      <w:pPr>
                        <w:jc w:val="left"/>
                        <w:rPr>
                          <w:rFonts w:ascii="BIZ UDゴシック" w:eastAsia="BIZ UDゴシック" w:hAnsi="BIZ UDゴシック" w:cs="ＭＳ Ｐゴシック"/>
                          <w:kern w:val="0"/>
                          <w:sz w:val="12"/>
                          <w:szCs w:val="12"/>
                        </w:rPr>
                      </w:pPr>
                      <w:r w:rsidRPr="007C4507">
                        <w:rPr>
                          <w:rFonts w:ascii="BIZ UDゴシック" w:eastAsia="BIZ UDゴシック" w:hAnsi="BIZ UDゴシック" w:cs="ＭＳ Ｐゴシック" w:hint="eastAsia"/>
                          <w:kern w:val="0"/>
                          <w:sz w:val="24"/>
                        </w:rPr>
                        <w:t>IDA_WAKU</w:t>
                      </w:r>
                      <w:r w:rsidR="002B0620" w:rsidRPr="00320C9F">
                        <w:rPr>
                          <w:rFonts w:ascii="BIZ UDゴシック" w:eastAsia="BIZ UDゴシック" w:hAnsi="BIZ UDゴシック" w:cs="ＭＳ Ｐゴシック" w:hint="eastAsia"/>
                          <w:kern w:val="0"/>
                          <w:sz w:val="14"/>
                          <w:szCs w:val="14"/>
                        </w:rPr>
                        <w:t>インスタ</w:t>
                      </w:r>
                    </w:p>
                    <w:p w14:paraId="6FC1AC28" w14:textId="42C9FCBA" w:rsidR="00DE4DEF" w:rsidRPr="00DE4DEF" w:rsidRDefault="00D7687F" w:rsidP="00DE4DEF">
                      <w:r>
                        <w:rPr>
                          <w:noProof/>
                        </w:rPr>
                        <w:drawing>
                          <wp:inline distT="0" distB="0" distL="0" distR="0" wp14:anchorId="59F147F5" wp14:editId="41DC94CF">
                            <wp:extent cx="965835" cy="1106667"/>
                            <wp:effectExtent l="0" t="0" r="5715" b="0"/>
                            <wp:docPr id="1980947972" name="図 1" descr="QR コード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7585732" name="図 1" descr="QR コード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704" cy="1109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602576" w14:textId="77777777" w:rsidR="007714AF" w:rsidRDefault="007714AF"/>
                  </w:txbxContent>
                </v:textbox>
              </v:shape>
            </w:pict>
          </mc:Fallback>
        </mc:AlternateContent>
      </w:r>
    </w:p>
    <w:p w14:paraId="0E079108" w14:textId="1F8CE3B5" w:rsidR="00F1118F" w:rsidRDefault="003D1E19" w:rsidP="00F1118F">
      <w:r>
        <w:rPr>
          <w:rFonts w:ascii="HG丸ｺﾞｼｯｸM-PRO" w:eastAsia="HG丸ｺﾞｼｯｸM-PRO"/>
          <w:noProof/>
          <w:sz w:val="22"/>
        </w:rPr>
        <w:drawing>
          <wp:anchor distT="0" distB="0" distL="114300" distR="114300" simplePos="0" relativeHeight="251658250" behindDoc="0" locked="0" layoutInCell="1" allowOverlap="1" wp14:anchorId="5EC220C5" wp14:editId="4DD490AC">
            <wp:simplePos x="0" y="0"/>
            <wp:positionH relativeFrom="column">
              <wp:posOffset>311150</wp:posOffset>
            </wp:positionH>
            <wp:positionV relativeFrom="paragraph">
              <wp:posOffset>38100</wp:posOffset>
            </wp:positionV>
            <wp:extent cx="1188720" cy="384175"/>
            <wp:effectExtent l="0" t="0" r="0" b="0"/>
            <wp:wrapSquare wrapText="bothSides"/>
            <wp:docPr id="522407484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07484" name="図 1" descr="テキス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3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2C5">
        <w:rPr>
          <w:noProof/>
        </w:rPr>
        <w:drawing>
          <wp:anchor distT="0" distB="0" distL="114300" distR="114300" simplePos="0" relativeHeight="251658282" behindDoc="1" locked="0" layoutInCell="1" allowOverlap="1" wp14:anchorId="176CAFB1" wp14:editId="392EB0C4">
            <wp:simplePos x="0" y="0"/>
            <wp:positionH relativeFrom="column">
              <wp:posOffset>5695950</wp:posOffset>
            </wp:positionH>
            <wp:positionV relativeFrom="paragraph">
              <wp:posOffset>146050</wp:posOffset>
            </wp:positionV>
            <wp:extent cx="1022350" cy="1104900"/>
            <wp:effectExtent l="0" t="0" r="6350" b="0"/>
            <wp:wrapNone/>
            <wp:docPr id="838594264" name="図 5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94264" name="図 5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18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BFF9703" wp14:editId="58D4D048">
                <wp:simplePos x="0" y="0"/>
                <wp:positionH relativeFrom="column">
                  <wp:posOffset>1685290</wp:posOffset>
                </wp:positionH>
                <wp:positionV relativeFrom="paragraph">
                  <wp:posOffset>20320</wp:posOffset>
                </wp:positionV>
                <wp:extent cx="4286250" cy="504825"/>
                <wp:effectExtent l="0" t="0" r="0" b="0"/>
                <wp:wrapNone/>
                <wp:docPr id="11497327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7EB9A" w14:textId="77777777" w:rsidR="00F1118F" w:rsidRDefault="00F1118F" w:rsidP="00F1118F">
                            <w:pPr>
                              <w:spacing w:line="0" w:lineRule="atLeast"/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井田小学校</w:t>
                            </w:r>
                            <w:r w:rsidRPr="00D5138D"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わくわく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プラザ　　電話</w:t>
                            </w:r>
                            <w:r w:rsidRPr="000A390A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044-7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66</w:t>
                            </w:r>
                            <w:r w:rsidRPr="000A390A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4211</w:t>
                            </w:r>
                          </w:p>
                          <w:p w14:paraId="2D6659E6" w14:textId="77777777" w:rsidR="00F1118F" w:rsidRDefault="00F1118F" w:rsidP="00F1118F">
                            <w:pPr>
                              <w:spacing w:line="0" w:lineRule="atLeast"/>
                            </w:pP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井田こども文化センター　　　電話</w:t>
                            </w:r>
                            <w:r w:rsidRPr="00D5138D"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044</w:t>
                            </w:r>
                            <w:r>
                              <w:rPr>
                                <w:rFonts w:ascii="HG丸ｺﾞｼｯｸM-PRO" w:eastAsia="HG丸ｺﾞｼｯｸM-PRO" w:hAnsi="ＭＳ Ｐゴシック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HG丸ｺﾞｼｯｸM-PRO" w:eastAsia="HG丸ｺﾞｼｯｸM-PRO" w:hAnsi="ＭＳ Ｐゴシック" w:hint="eastAsia"/>
                                <w:sz w:val="24"/>
                              </w:rPr>
                              <w:t>752-1260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F9703" id="_x0000_s1029" type="#_x0000_t202" style="position:absolute;left:0;text-align:left;margin-left:132.7pt;margin-top:1.6pt;width:337.5pt;height:39.75pt;z-index:251658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" filled="f" stroked="f" strokeweight=".5pt">
                <v:textbox>
                  <w:txbxContent>
                    <w:p w14:paraId="4487EB9A" w14:textId="77777777" w:rsidR="00F1118F" w:rsidRDefault="00F1118F" w:rsidP="00F1118F">
                      <w:pPr>
                        <w:spacing w:line="0" w:lineRule="atLeast"/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井田小学校</w:t>
                      </w:r>
                      <w:r w:rsidRPr="00D5138D"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わくわく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プラザ　　電話</w:t>
                      </w:r>
                      <w:r w:rsidRPr="000A390A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044-7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66</w:t>
                      </w:r>
                      <w:r w:rsidRPr="000A390A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4211</w:t>
                      </w:r>
                    </w:p>
                    <w:p w14:paraId="2D6659E6" w14:textId="77777777" w:rsidR="00F1118F" w:rsidRDefault="00F1118F" w:rsidP="00F1118F">
                      <w:pPr>
                        <w:spacing w:line="0" w:lineRule="atLeast"/>
                      </w:pP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井田こども文化センター　　　電話</w:t>
                      </w:r>
                      <w:r w:rsidRPr="00D5138D"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044</w:t>
                      </w:r>
                      <w:r>
                        <w:rPr>
                          <w:rFonts w:ascii="HG丸ｺﾞｼｯｸM-PRO" w:eastAsia="HG丸ｺﾞｼｯｸM-PRO" w:hAnsi="ＭＳ Ｐゴシック"/>
                          <w:sz w:val="24"/>
                        </w:rPr>
                        <w:t>-</w:t>
                      </w:r>
                      <w:r>
                        <w:rPr>
                          <w:rFonts w:ascii="HG丸ｺﾞｼｯｸM-PRO" w:eastAsia="HG丸ｺﾞｼｯｸM-PRO" w:hAnsi="ＭＳ Ｐゴシック" w:hint="eastAsia"/>
                          <w:sz w:val="24"/>
                        </w:rPr>
                        <w:t>752-1260</w:t>
                      </w:r>
                    </w:p>
                  </w:txbxContent>
                </v:textbox>
              </v:shape>
            </w:pict>
          </mc:Fallback>
        </mc:AlternateContent>
      </w:r>
    </w:p>
    <w:p w14:paraId="7A20A711" w14:textId="4D440AF7" w:rsidR="00F1118F" w:rsidRDefault="00D01A5F" w:rsidP="00F1118F">
      <w:r>
        <w:rPr>
          <w:rFonts w:ascii="HG丸ｺﾞｼｯｸM-PRO" w:eastAsia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7A7FCE9E" wp14:editId="710C9F0C">
                <wp:simplePos x="0" y="0"/>
                <wp:positionH relativeFrom="margin">
                  <wp:posOffset>-241300</wp:posOffset>
                </wp:positionH>
                <wp:positionV relativeFrom="paragraph">
                  <wp:posOffset>222250</wp:posOffset>
                </wp:positionV>
                <wp:extent cx="1327150" cy="1301115"/>
                <wp:effectExtent l="0" t="0" r="635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1301115"/>
                          <a:chOff x="-62259" y="-214747"/>
                          <a:chExt cx="1295400" cy="1238250"/>
                        </a:xfrm>
                      </wpg:grpSpPr>
                      <pic:pic xmlns:pic="http://schemas.openxmlformats.org/drawingml/2006/picture">
                        <pic:nvPicPr>
                          <pic:cNvPr id="38" name="図 3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2259" y="-214747"/>
                            <a:ext cx="12954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47" y="-39272"/>
                            <a:ext cx="771537" cy="5859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05B87" w14:textId="75F742AB" w:rsidR="00F1118F" w:rsidRPr="00767182" w:rsidRDefault="00752443" w:rsidP="00F1118F">
                              <w:pPr>
                                <w:spacing w:line="36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</w:pPr>
                              <w:r w:rsidRPr="0076718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今月</w:t>
                              </w:r>
                              <w:r w:rsidR="00F1118F" w:rsidRPr="0076718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の</w:t>
                              </w:r>
                            </w:p>
                            <w:p w14:paraId="5453FC3E" w14:textId="77777777" w:rsidR="00F1118F" w:rsidRPr="00767182" w:rsidRDefault="00F1118F" w:rsidP="00F1118F">
                              <w:pPr>
                                <w:spacing w:line="36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2"/>
                                </w:rPr>
                              </w:pPr>
                              <w:r w:rsidRPr="0076718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>予定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FCE9E" id="グループ化 39" o:spid="_x0000_s1030" style="position:absolute;left:0;text-align:left;margin-left:-19pt;margin-top:17.5pt;width:104.5pt;height:102.45pt;z-index:251658280;mso-position-horizontal-relative:margin;mso-width-relative:margin;mso-height-relative:margin" coordorigin="-622,-2147" coordsize="12954,1238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8" o:spid="_x0000_s1031" type="#_x0000_t75" style="position:absolute;left:-622;top:-2147;width:12953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">
                  <v:imagedata r:id="rId15" o:title=""/>
                </v:shape>
                <v:shape id="テキスト ボックス 2" o:spid="_x0000_s1032" type="#_x0000_t202" style="position:absolute;left:2362;top:-392;width:7715;height: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00D05B87" w14:textId="75F742AB" w:rsidR="00F1118F" w:rsidRPr="00767182" w:rsidRDefault="00752443" w:rsidP="00F1118F">
                        <w:pPr>
                          <w:spacing w:line="36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</w:pPr>
                        <w:r w:rsidRPr="00767182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今月</w:t>
                        </w:r>
                        <w:r w:rsidR="00F1118F" w:rsidRPr="00767182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の</w:t>
                        </w:r>
                      </w:p>
                      <w:p w14:paraId="5453FC3E" w14:textId="77777777" w:rsidR="00F1118F" w:rsidRPr="00767182" w:rsidRDefault="00F1118F" w:rsidP="00F1118F">
                        <w:pPr>
                          <w:spacing w:line="36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2"/>
                          </w:rPr>
                        </w:pPr>
                        <w:r w:rsidRPr="00767182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>予定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4C9112" w14:textId="4B3C1CCA" w:rsidR="005F13DA" w:rsidRDefault="00F1118F" w:rsidP="007370A7">
      <w:pPr>
        <w:tabs>
          <w:tab w:val="left" w:pos="2580"/>
        </w:tabs>
      </w:pPr>
      <w:r>
        <w:tab/>
      </w:r>
    </w:p>
    <w:p w14:paraId="4CC91229" w14:textId="2122B649" w:rsidR="002E620D" w:rsidRDefault="0003670F" w:rsidP="0046730F">
      <w:pPr>
        <w:tabs>
          <w:tab w:val="left" w:pos="2580"/>
        </w:tabs>
        <w:ind w:firstLineChars="800" w:firstLine="176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だんだん夏が</w:t>
      </w:r>
      <w:r w:rsidR="00B01221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やってきます！</w:t>
      </w:r>
      <w:r w:rsidR="002E620D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熱中症にも気を付け</w:t>
      </w:r>
      <w:r w:rsidR="003A20E7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ながら、元気に過ごし</w:t>
      </w:r>
    </w:p>
    <w:p w14:paraId="607302BD" w14:textId="5E812885" w:rsidR="00E71A2A" w:rsidRPr="00767182" w:rsidRDefault="003A20E7" w:rsidP="0046730F">
      <w:pPr>
        <w:tabs>
          <w:tab w:val="left" w:pos="2580"/>
        </w:tabs>
        <w:ind w:firstLineChars="800" w:firstLine="1760"/>
        <w:rPr>
          <w:rFonts w:ascii="HG丸ｺﾞｼｯｸM-PRO" w:eastAsia="HG丸ｺﾞｼｯｸM-PRO" w:hAnsi="HG丸ｺﾞｼｯｸM-PRO"/>
          <w:color w:val="000000" w:themeColor="text1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まし</w:t>
      </w:r>
      <w:proofErr w:type="gramStart"/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ょう</w:t>
      </w:r>
      <w:proofErr w:type="gramEnd"/>
      <w:r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！！水分補給を小まめに摂って、夏を</w:t>
      </w:r>
      <w:r w:rsidR="005E2274">
        <w:rPr>
          <w:rFonts w:ascii="HG丸ｺﾞｼｯｸM-PRO" w:eastAsia="HG丸ｺﾞｼｯｸM-PRO" w:hAnsi="HG丸ｺﾞｼｯｸM-PRO" w:hint="eastAsia"/>
          <w:color w:val="000000" w:themeColor="text1"/>
          <w:sz w:val="22"/>
          <w:szCs w:val="22"/>
        </w:rPr>
        <w:t>乗り切ろう！！</w:t>
      </w:r>
    </w:p>
    <w:tbl>
      <w:tblPr>
        <w:tblpPr w:leftFromText="142" w:rightFromText="142" w:vertAnchor="text" w:horzAnchor="margin" w:tblpX="-23" w:tblpY="214"/>
        <w:tblW w:w="2067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83"/>
        <w:gridCol w:w="860"/>
        <w:gridCol w:w="861"/>
        <w:gridCol w:w="860"/>
        <w:gridCol w:w="908"/>
        <w:gridCol w:w="850"/>
        <w:gridCol w:w="823"/>
        <w:gridCol w:w="861"/>
        <w:gridCol w:w="860"/>
        <w:gridCol w:w="861"/>
        <w:gridCol w:w="860"/>
        <w:gridCol w:w="861"/>
        <w:gridCol w:w="861"/>
        <w:gridCol w:w="860"/>
        <w:gridCol w:w="1721"/>
        <w:gridCol w:w="1721"/>
        <w:gridCol w:w="1721"/>
        <w:gridCol w:w="1721"/>
        <w:gridCol w:w="1721"/>
      </w:tblGrid>
      <w:tr w:rsidR="00F1118F" w:rsidRPr="0098408E" w14:paraId="58A1DEE9" w14:textId="77777777" w:rsidTr="007841BB">
        <w:trPr>
          <w:gridAfter w:val="7"/>
          <w:wAfter w:w="10326" w:type="dxa"/>
          <w:trHeight w:val="659"/>
        </w:trPr>
        <w:tc>
          <w:tcPr>
            <w:tcW w:w="1743" w:type="dxa"/>
            <w:gridSpan w:val="2"/>
            <w:tcBorders>
              <w:top w:val="single" w:sz="18" w:space="0" w:color="auto"/>
              <w:bottom w:val="doub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51F2FB" w14:textId="4B99DA15" w:rsidR="00F1118F" w:rsidRPr="00A527CF" w:rsidRDefault="005B6BD5" w:rsidP="3450C863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B6BD5" w:rsidRPr="005B6BD5"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12"/>
                    </w:rPr>
                    <w:t>げつ</w:t>
                  </w:r>
                </w:rt>
                <w:rubyBase>
                  <w:r w:rsidR="005B6BD5">
                    <w:rPr>
                      <w:rFonts w:ascii="HG丸ｺﾞｼｯｸM-PRO" w:eastAsia="HG丸ｺﾞｼｯｸM-PRO" w:hAnsi="HG丸ｺﾞｼｯｸM-PRO" w:cs="ＭＳ Ｐゴシック"/>
                      <w:b/>
                      <w:bCs/>
                      <w:color w:val="000000"/>
                      <w:kern w:val="0"/>
                      <w:sz w:val="24"/>
                    </w:rPr>
                    <w:t>月</w:t>
                  </w:r>
                </w:rubyBase>
              </w:ruby>
            </w:r>
            <w:ins w:id="2" w:author="Microsoft Word" w:date="2026-06-01T09:38:00Z" w16du:dateUtc="2026-06-01T00:38:00Z"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5B6BD5"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12"/>
                </w:rPr>
                <w:instrText>げつ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),月)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end"/>
              </w:r>
            </w:ins>
            <w:ins w:id="3" w:author="Microsoft Word" w:date="2026-06-01T10:47:00Z" w16du:dateUtc="2026-06-01T01:47:00Z"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5B6BD5"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12"/>
                </w:rPr>
                <w:instrText>げつ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),月)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EQ \* jc2 \* "Font:HGMaruGothicMPRO" \* hps12 \o\ad(\s\up 11(</w:instrText>
              </w:r>
              <w:r w:rsidRPr="005B6BD5"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12"/>
                </w:rPr>
                <w:instrText>げつ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),月)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5B6BD5"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12"/>
                </w:rPr>
                <w:instrText>げつ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),月)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5B6BD5"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12"/>
                </w:rPr>
                <w:instrText>げつ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instrText>),月)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bCs/>
                  <w:color w:val="000000"/>
                  <w:kern w:val="0"/>
                  <w:sz w:val="24"/>
                </w:rPr>
                <w:fldChar w:fldCharType="end"/>
              </w:r>
            </w:ins>
          </w:p>
        </w:tc>
        <w:tc>
          <w:tcPr>
            <w:tcW w:w="1721" w:type="dxa"/>
            <w:gridSpan w:val="2"/>
            <w:tcBorders>
              <w:top w:val="single" w:sz="18" w:space="0" w:color="auto"/>
              <w:bottom w:val="doub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E342E7" w14:textId="13BFA90E" w:rsidR="00F1118F" w:rsidRPr="00A52856" w:rsidRDefault="00F1118F" w:rsidP="005435E9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kern w:val="0"/>
                <w:sz w:val="24"/>
              </w:rPr>
            </w:pPr>
            <w:r w:rsidRPr="001B5DFA"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118F" w:rsidRPr="001B5DFA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 w:themeColor="text1"/>
                      <w:kern w:val="0"/>
                      <w:sz w:val="12"/>
                    </w:rPr>
                    <w:t>か</w:t>
                  </w:r>
                </w:rt>
                <w:rubyBase>
                  <w:r w:rsidR="00F1118F" w:rsidRPr="001B5DFA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 w:themeColor="text1"/>
                      <w:kern w:val="0"/>
                      <w:sz w:val="24"/>
                    </w:rPr>
                    <w:t>火</w:t>
                  </w:r>
                </w:rubyBase>
              </w:ruby>
            </w:r>
            <w:ins w:id="4" w:author="Microsoft Word" w:date="2026-06-01T09:38:00Z" w16du:dateUtc="2026-06-01T00:38:00Z"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begin"/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EQ \* jc2 \* "Font:HG丸ｺﾞｼｯｸM-PRO" \* hps12 \o\ad(\s\up 11(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12"/>
                </w:rPr>
                <w:instrText>か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),火)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end"/>
              </w:r>
            </w:ins>
            <w:ins w:id="5" w:author="Microsoft Word" w:date="2026-06-01T10:47:00Z" w16du:dateUtc="2026-06-01T01:47:00Z"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begin"/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EQ \* jc2 \* "Font:HG丸ｺﾞｼｯｸM-PRO" \* hps12 \o\ad(\s\up 11(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12"/>
                </w:rPr>
                <w:instrText>か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),火)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end"/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begin"/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EQ \* jc2 \* "Font:HGMaruGothicMPRO" \* hps12 \o\ad(\s\up 11(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12"/>
                </w:rPr>
                <w:instrText>か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),火)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end"/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begin"/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EQ \* jc2 \* "Font:HG丸ｺﾞｼｯｸM-PRO" \* hps12 \o\ad(\s\up 11(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12"/>
                </w:rPr>
                <w:instrText>か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),火)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end"/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begin"/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EQ \* jc2 \* "Font:HG丸ｺﾞｼｯｸM-PRO" \* hps12 \o\ad(\s\up 11(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12"/>
                </w:rPr>
                <w:instrText>か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instrText>),火)</w:instrText>
              </w:r>
              <w:r w:rsidRPr="001B5DFA">
                <w:rPr>
                  <w:rFonts w:ascii="HG丸ｺﾞｼｯｸM-PRO" w:eastAsia="HG丸ｺﾞｼｯｸM-PRO" w:hAnsi="HG丸ｺﾞｼｯｸM-PRO" w:cs="ＭＳ Ｐゴシック"/>
                  <w:b/>
                  <w:color w:val="000000" w:themeColor="text1"/>
                  <w:kern w:val="0"/>
                  <w:sz w:val="24"/>
                </w:rPr>
                <w:fldChar w:fldCharType="end"/>
              </w:r>
            </w:ins>
          </w:p>
        </w:tc>
        <w:tc>
          <w:tcPr>
            <w:tcW w:w="1758" w:type="dxa"/>
            <w:gridSpan w:val="2"/>
            <w:tcBorders>
              <w:top w:val="single" w:sz="18" w:space="0" w:color="auto"/>
              <w:bottom w:val="doub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8A68D8" w14:textId="3C6C9791" w:rsidR="00F1118F" w:rsidRPr="00A527CF" w:rsidRDefault="00F1118F" w:rsidP="3450C863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118F" w:rsidRPr="00891278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kern w:val="0"/>
                      <w:sz w:val="12"/>
                    </w:rPr>
                    <w:t>すい</w:t>
                  </w:r>
                </w:rt>
                <w:rubyBase>
                  <w:r w:rsidR="00F1118F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kern w:val="0"/>
                      <w:sz w:val="24"/>
                    </w:rPr>
                    <w:t>水</w:t>
                  </w:r>
                </w:rubyBase>
              </w:ruby>
            </w:r>
            <w:ins w:id="6" w:author="Microsoft Word" w:date="2026-06-01T09:38:00Z" w16du:dateUtc="2026-06-01T00:38:00Z"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すい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),水)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</w:ins>
            <w:ins w:id="7" w:author="Microsoft Word" w:date="2026-06-01T10:47:00Z" w16du:dateUtc="2026-06-01T01:47:00Z"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すい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),水)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"Font:HGMaruGothicMPRO"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すい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),水)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すい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),水)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すい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),水)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</w:ins>
          </w:p>
        </w:tc>
        <w:tc>
          <w:tcPr>
            <w:tcW w:w="1684" w:type="dxa"/>
            <w:gridSpan w:val="2"/>
            <w:tcBorders>
              <w:top w:val="single" w:sz="18" w:space="0" w:color="auto"/>
              <w:bottom w:val="doub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E4E089" w14:textId="5FA21E66" w:rsidR="00F1118F" w:rsidRPr="00A527CF" w:rsidRDefault="00F1118F" w:rsidP="3450C863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118F" w:rsidRPr="00891278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kern w:val="0"/>
                      <w:sz w:val="12"/>
                    </w:rPr>
                    <w:t>もく</w:t>
                  </w:r>
                </w:rt>
                <w:rubyBase>
                  <w:r w:rsidR="00F1118F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kern w:val="0"/>
                      <w:sz w:val="24"/>
                    </w:rPr>
                    <w:t>木</w:t>
                  </w:r>
                </w:rubyBase>
              </w:ruby>
            </w:r>
            <w:ins w:id="8" w:author="Microsoft Word" w:date="2026-06-01T09:38:00Z" w16du:dateUtc="2026-06-01T00:38:00Z"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もく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),木)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</w:ins>
            <w:ins w:id="9" w:author="Microsoft Word" w:date="2026-06-01T10:47:00Z" w16du:dateUtc="2026-06-01T01:47:00Z"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もく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),木)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"Font:HGMaruGothicMPRO"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もく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),木)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もく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),木)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もく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),木)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</w:ins>
          </w:p>
        </w:tc>
        <w:tc>
          <w:tcPr>
            <w:tcW w:w="1721" w:type="dxa"/>
            <w:gridSpan w:val="2"/>
            <w:tcBorders>
              <w:top w:val="single" w:sz="18" w:space="0" w:color="auto"/>
              <w:bottom w:val="doub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86DF35" w14:textId="28B97AF1" w:rsidR="00F1118F" w:rsidRPr="00A527CF" w:rsidRDefault="00F1118F" w:rsidP="3450C863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118F" w:rsidRPr="00891278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kern w:val="0"/>
                      <w:sz w:val="12"/>
                    </w:rPr>
                    <w:t>きん</w:t>
                  </w:r>
                </w:rt>
                <w:rubyBase>
                  <w:r w:rsidR="00F1118F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kern w:val="0"/>
                      <w:sz w:val="24"/>
                    </w:rPr>
                    <w:t>金</w:t>
                  </w:r>
                </w:rubyBase>
              </w:ruby>
            </w:r>
            <w:ins w:id="10" w:author="Microsoft Word" w:date="2026-06-01T09:38:00Z" w16du:dateUtc="2026-06-01T00:38:00Z"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きん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),金)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</w:ins>
            <w:ins w:id="11" w:author="Microsoft Word" w:date="2026-06-01T10:47:00Z" w16du:dateUtc="2026-06-01T01:47:00Z"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きん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),金)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"Font:HGMaruGothicMPRO"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きん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),金)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きん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),金)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きん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),金)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</w:ins>
          </w:p>
        </w:tc>
        <w:tc>
          <w:tcPr>
            <w:tcW w:w="1721" w:type="dxa"/>
            <w:gridSpan w:val="2"/>
            <w:tcBorders>
              <w:top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5C9EB" w:themeFill="text2" w:themeFillTint="40"/>
            <w:noWrap/>
            <w:vAlign w:val="center"/>
            <w:hideMark/>
          </w:tcPr>
          <w:p w14:paraId="3F2DBC69" w14:textId="2C205715" w:rsidR="00F1118F" w:rsidRPr="00A527CF" w:rsidRDefault="00F1118F" w:rsidP="002A5278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1118F" w:rsidRPr="00891278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kern w:val="0"/>
                      <w:sz w:val="12"/>
                    </w:rPr>
                    <w:t>ど</w:t>
                  </w:r>
                </w:rt>
                <w:rubyBase>
                  <w:r w:rsidR="00F1118F">
                    <w:rPr>
                      <w:rFonts w:ascii="HG丸ｺﾞｼｯｸM-PRO" w:eastAsia="HG丸ｺﾞｼｯｸM-PRO" w:hAnsi="HG丸ｺﾞｼｯｸM-PRO" w:cs="ＭＳ Ｐゴシック"/>
                      <w:b/>
                      <w:color w:val="000000"/>
                      <w:kern w:val="0"/>
                      <w:sz w:val="24"/>
                    </w:rPr>
                    <w:t>土</w:t>
                  </w:r>
                </w:rubyBase>
              </w:ruby>
            </w:r>
            <w:ins w:id="12" w:author="Microsoft Word" w:date="2026-06-01T09:38:00Z" w16du:dateUtc="2026-06-01T00:38:00Z"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ど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),土)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</w:ins>
            <w:ins w:id="13" w:author="Microsoft Word" w:date="2026-06-01T10:47:00Z" w16du:dateUtc="2026-06-01T01:47:00Z"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ど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),土)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"Font:HGMaruGothicMPRO"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ど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),土)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ど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),土)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begin"/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EQ \* jc2 \* "Font:HG丸ｺﾞｼｯｸM-PRO" \* hps12 \o\ad(\s\up 11(</w:instrText>
              </w:r>
              <w:r w:rsidRPr="00891278"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12"/>
                </w:rPr>
                <w:instrText>ど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instrText>),土)</w:instrText>
              </w:r>
              <w:r>
                <w:rPr>
                  <w:rFonts w:ascii="HG丸ｺﾞｼｯｸM-PRO" w:eastAsia="HG丸ｺﾞｼｯｸM-PRO" w:hAnsi="HG丸ｺﾞｼｯｸM-PRO" w:cs="ＭＳ Ｐゴシック"/>
                  <w:b/>
                  <w:color w:val="000000"/>
                  <w:kern w:val="0"/>
                  <w:sz w:val="24"/>
                </w:rPr>
                <w:fldChar w:fldCharType="end"/>
              </w:r>
            </w:ins>
          </w:p>
        </w:tc>
      </w:tr>
      <w:tr w:rsidR="00544D7D" w:rsidRPr="0098408E" w14:paraId="384A85D4" w14:textId="2FD4E7C0" w:rsidTr="00A60559">
        <w:trPr>
          <w:gridAfter w:val="6"/>
          <w:wAfter w:w="9465" w:type="dxa"/>
          <w:trHeight w:val="518"/>
        </w:trPr>
        <w:tc>
          <w:tcPr>
            <w:tcW w:w="883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54F17785" w14:textId="767DF6A5" w:rsidR="00887A79" w:rsidRPr="00A527CF" w:rsidRDefault="00595B91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  <w:shd w:val="clear" w:color="auto" w:fill="FFFFFF" w:themeFill="background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4"/>
                <w:shd w:val="clear" w:color="auto" w:fill="FFFFFF" w:themeFill="background1"/>
              </w:rPr>
              <w:t>１</w:t>
            </w:r>
          </w:p>
        </w:tc>
        <w:tc>
          <w:tcPr>
            <w:tcW w:w="860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 w:themeFill="background1"/>
          </w:tcPr>
          <w:p w14:paraId="4E831237" w14:textId="555F0D73" w:rsidR="00887A79" w:rsidRPr="00A527CF" w:rsidRDefault="00FC0E21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73" behindDoc="0" locked="0" layoutInCell="1" allowOverlap="1" wp14:anchorId="25BA06A4" wp14:editId="44CC0714">
                      <wp:simplePos x="0" y="0"/>
                      <wp:positionH relativeFrom="column">
                        <wp:posOffset>-403860</wp:posOffset>
                      </wp:positionH>
                      <wp:positionV relativeFrom="paragraph">
                        <wp:posOffset>39370</wp:posOffset>
                      </wp:positionV>
                      <wp:extent cx="825500" cy="755650"/>
                      <wp:effectExtent l="0" t="0" r="0" b="6350"/>
                      <wp:wrapNone/>
                      <wp:docPr id="1938251565" name="テキスト ボック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5500" cy="755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5FE475" w14:textId="24279D37" w:rsidR="004A010F" w:rsidRPr="00FC0E21" w:rsidRDefault="004A010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EE0000"/>
                                      <w:sz w:val="24"/>
                                    </w:rPr>
                                  </w:pPr>
                                  <w:r w:rsidRPr="00FC0E2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EE0000"/>
                                      <w:sz w:val="24"/>
                                    </w:rPr>
                                    <w:t>1日開室</w:t>
                                  </w:r>
                                </w:p>
                                <w:p w14:paraId="1A14B896" w14:textId="469790F4" w:rsidR="004A010F" w:rsidRPr="00FC0E21" w:rsidRDefault="00127B7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  <w:r w:rsidRPr="00FC0E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ボッチャ</w:t>
                                  </w:r>
                                  <w:r w:rsidR="00FC0E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・</w:t>
                                  </w:r>
                                </w:p>
                                <w:p w14:paraId="36A3E13A" w14:textId="4EA073BF" w:rsidR="00127B75" w:rsidRPr="00FC0E21" w:rsidRDefault="00FC0E21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FC0E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22"/>
                                    </w:rPr>
                                    <w:t>モルック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A06A4" id="テキスト ボックス 53" o:spid="_x0000_s1033" type="#_x0000_t202" style="position:absolute;margin-left:-31.8pt;margin-top:3.1pt;width:65pt;height:59.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" filled="f" stroked="f" strokeweight=".5pt">
                      <v:textbox>
                        <w:txbxContent>
                          <w:p w14:paraId="725FE475" w14:textId="24279D37" w:rsidR="004A010F" w:rsidRPr="00FC0E21" w:rsidRDefault="004A010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EE0000"/>
                                <w:sz w:val="24"/>
                              </w:rPr>
                            </w:pPr>
                            <w:r w:rsidRPr="00FC0E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24"/>
                              </w:rPr>
                              <w:t>1日開室</w:t>
                            </w:r>
                          </w:p>
                          <w:p w14:paraId="1A14B896" w14:textId="469790F4" w:rsidR="004A010F" w:rsidRPr="00FC0E21" w:rsidRDefault="00127B75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C0E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ボッチャ</w:t>
                            </w:r>
                            <w:r w:rsidR="00FC0E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</w:p>
                          <w:p w14:paraId="36A3E13A" w14:textId="4EA073BF" w:rsidR="00127B75" w:rsidRPr="00FC0E21" w:rsidRDefault="00FC0E2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C0E2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モルック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1" w:type="dxa"/>
            <w:tcBorders>
              <w:top w:val="double" w:sz="4" w:space="0" w:color="auto"/>
              <w:bottom w:val="nil"/>
              <w:right w:val="nil"/>
            </w:tcBorders>
            <w:noWrap/>
          </w:tcPr>
          <w:p w14:paraId="155EAD36" w14:textId="0DA81EA9" w:rsidR="00887A79" w:rsidRPr="00A527CF" w:rsidRDefault="00595B91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  <w:shd w:val="clear" w:color="auto" w:fill="FFFFFF" w:themeFill="background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4"/>
                <w:shd w:val="clear" w:color="auto" w:fill="FFFFFF" w:themeFill="background1"/>
              </w:rPr>
              <w:t>２</w:t>
            </w:r>
          </w:p>
        </w:tc>
        <w:tc>
          <w:tcPr>
            <w:tcW w:w="860" w:type="dxa"/>
            <w:tcBorders>
              <w:top w:val="double" w:sz="4" w:space="0" w:color="auto"/>
              <w:left w:val="nil"/>
              <w:bottom w:val="nil"/>
            </w:tcBorders>
          </w:tcPr>
          <w:p w14:paraId="6C27B34D" w14:textId="05ACEB4D" w:rsidR="00887A79" w:rsidRPr="00A527CF" w:rsidRDefault="006573F3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kern w:val="0"/>
                <w:sz w:val="24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4579F0A" wp14:editId="66391168">
                      <wp:simplePos x="0" y="0"/>
                      <wp:positionH relativeFrom="column">
                        <wp:posOffset>-619125</wp:posOffset>
                      </wp:positionH>
                      <wp:positionV relativeFrom="paragraph">
                        <wp:posOffset>235585</wp:posOffset>
                      </wp:positionV>
                      <wp:extent cx="1089660" cy="609600"/>
                      <wp:effectExtent l="0" t="0" r="15240" b="19050"/>
                      <wp:wrapNone/>
                      <wp:docPr id="72260495" name="テキスト ボック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966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2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06A81C51" w14:textId="0E1B71E1" w:rsidR="00257E1B" w:rsidRPr="009A7B2D" w:rsidRDefault="009C7DF3" w:rsidP="00C072F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9A7B2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  <w:t>ヨーヨー</w:t>
                                  </w:r>
                                  <w:r w:rsidR="009A7B2D" w:rsidRPr="009A7B2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  <w:t>・</w:t>
                                  </w:r>
                                </w:p>
                                <w:p w14:paraId="045F4110" w14:textId="204A29F3" w:rsidR="009A7B2D" w:rsidRDefault="009A7B2D" w:rsidP="00C072F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9A7B2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  <w:t>マジックカード</w:t>
                                  </w:r>
                                </w:p>
                                <w:p w14:paraId="7BF607EE" w14:textId="24F52035" w:rsidR="009A7B2D" w:rsidRPr="00C072F7" w:rsidRDefault="00C072F7" w:rsidP="00C072F7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2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  <w:t xml:space="preserve">受付開始　</w:t>
                                  </w:r>
                                  <w:r w:rsidRPr="00C072F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6"/>
                                      <w:szCs w:val="20"/>
                                    </w:rPr>
                                    <w:t>2日～</w:t>
                                  </w:r>
                                </w:p>
                                <w:p w14:paraId="2CE98FBA" w14:textId="51B9D09F" w:rsidR="009C7DF3" w:rsidRPr="00970477" w:rsidRDefault="001D072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</w:pPr>
                                  <w:r w:rsidRPr="00970477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</w:rPr>
                                    <w:t>2日～10日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79F0A" id="テキスト ボックス 59" o:spid="_x0000_s1034" type="#_x0000_t202" style="position:absolute;margin-left:-48.75pt;margin-top:18.55pt;width:85.8pt;height:4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" filled="f" strokecolor="#4e95d9 [1631]" strokeweight="1.5pt">
                      <v:textbox>
                        <w:txbxContent>
                          <w:p w14:paraId="06A81C51" w14:textId="0E1B71E1" w:rsidR="00257E1B" w:rsidRPr="009A7B2D" w:rsidRDefault="009C7DF3" w:rsidP="00C072F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9A7B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ヨーヨー</w:t>
                            </w:r>
                            <w:r w:rsidR="009A7B2D" w:rsidRPr="009A7B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・</w:t>
                            </w:r>
                          </w:p>
                          <w:p w14:paraId="045F4110" w14:textId="204A29F3" w:rsidR="009A7B2D" w:rsidRDefault="009A7B2D" w:rsidP="00C072F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9A7B2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マジックカード</w:t>
                            </w:r>
                          </w:p>
                          <w:p w14:paraId="7BF607EE" w14:textId="24F52035" w:rsidR="009A7B2D" w:rsidRPr="00C072F7" w:rsidRDefault="00C072F7" w:rsidP="00C072F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受付開始　</w:t>
                            </w:r>
                            <w:r w:rsidRPr="00C072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20"/>
                              </w:rPr>
                              <w:t>2日～</w:t>
                            </w:r>
                          </w:p>
                          <w:p w14:paraId="2CE98FBA" w14:textId="51B9D09F" w:rsidR="009C7DF3" w:rsidRPr="00970477" w:rsidRDefault="001D072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9704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2日～10日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8" w:type="dxa"/>
            <w:tcBorders>
              <w:top w:val="double" w:sz="4" w:space="0" w:color="auto"/>
              <w:bottom w:val="nil"/>
              <w:right w:val="nil"/>
            </w:tcBorders>
            <w:noWrap/>
          </w:tcPr>
          <w:p w14:paraId="4A168423" w14:textId="310E19A4" w:rsidR="00887A79" w:rsidRPr="00A527CF" w:rsidRDefault="00595B91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  <w:shd w:val="clear" w:color="auto" w:fill="FFFFFF" w:themeFill="background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kern w:val="0"/>
                <w:sz w:val="24"/>
                <w:shd w:val="clear" w:color="auto" w:fill="FFFFFF" w:themeFill="background1"/>
              </w:rPr>
              <w:t>３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nil"/>
            </w:tcBorders>
          </w:tcPr>
          <w:p w14:paraId="5CD81398" w14:textId="6A28FD53" w:rsidR="00887A79" w:rsidRPr="009F6C1D" w:rsidRDefault="00B47716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FF0000"/>
                <w:kern w:val="0"/>
                <w:sz w:val="24"/>
                <w:szCs w:val="18"/>
                <w:shd w:val="clear" w:color="auto" w:fill="FFFFFF" w:themeFill="background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72" behindDoc="0" locked="0" layoutInCell="1" allowOverlap="1" wp14:anchorId="1B86709F" wp14:editId="01BC2F4A">
                      <wp:simplePos x="0" y="0"/>
                      <wp:positionH relativeFrom="column">
                        <wp:posOffset>-664845</wp:posOffset>
                      </wp:positionH>
                      <wp:positionV relativeFrom="paragraph">
                        <wp:posOffset>219075</wp:posOffset>
                      </wp:positionV>
                      <wp:extent cx="1135380" cy="586740"/>
                      <wp:effectExtent l="0" t="0" r="0" b="3810"/>
                      <wp:wrapNone/>
                      <wp:docPr id="390260911" name="テキスト ボック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5380" cy="586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543263" w14:textId="19A4CA7B" w:rsidR="00E36858" w:rsidRPr="002C10BF" w:rsidRDefault="00D15EB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Cs w:val="21"/>
                                    </w:rPr>
                                  </w:pPr>
                                  <w:r w:rsidRPr="002C10BF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Cs w:val="21"/>
                                    </w:rPr>
                                    <w:t>子ども運営会議</w:t>
                                  </w:r>
                                </w:p>
                                <w:p w14:paraId="197C61D5" w14:textId="59AB12EB" w:rsidR="00D15EB5" w:rsidRPr="00842F3E" w:rsidRDefault="00714491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842F3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15:0</w:t>
                                  </w:r>
                                  <w:r w:rsidR="00842F3E" w:rsidRPr="00842F3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Pr="00842F3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="00B47A8E" w:rsidRPr="00842F3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15:30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6709F" id="_x0000_s1035" type="#_x0000_t202" style="position:absolute;margin-left:-52.35pt;margin-top:17.25pt;width:89.4pt;height:46.2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" filled="f" stroked="f" strokeweight=".5pt">
                      <v:textbox>
                        <w:txbxContent>
                          <w:p w14:paraId="25543263" w14:textId="19A4CA7B" w:rsidR="00E36858" w:rsidRPr="002C10BF" w:rsidRDefault="00D15EB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2C10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子ども運営会議</w:t>
                            </w:r>
                          </w:p>
                          <w:p w14:paraId="197C61D5" w14:textId="59AB12EB" w:rsidR="00D15EB5" w:rsidRPr="00842F3E" w:rsidRDefault="0071449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2F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15:0</w:t>
                            </w:r>
                            <w:r w:rsidR="00842F3E" w:rsidRPr="00842F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Pr="00842F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～</w:t>
                            </w:r>
                            <w:r w:rsidR="00B47A8E" w:rsidRPr="00842F3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15:30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72B0" w:rsidRPr="00D51E4F">
              <w:rPr>
                <w:rFonts w:ascii="HG丸ｺﾞｼｯｸM-PRO" w:eastAsia="HG丸ｺﾞｼｯｸM-PRO" w:hAnsi="HG丸ｺﾞｼｯｸM-PRO" w:cs="ＭＳ Ｐゴシック"/>
                <w:noProof/>
                <w:color w:val="000000"/>
                <w:kern w:val="0"/>
                <w:szCs w:val="21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58" behindDoc="0" locked="0" layoutInCell="1" allowOverlap="1" wp14:anchorId="48057423" wp14:editId="3BC9E5B1">
                      <wp:simplePos x="0" y="0"/>
                      <wp:positionH relativeFrom="column">
                        <wp:posOffset>-6165850</wp:posOffset>
                      </wp:positionH>
                      <wp:positionV relativeFrom="paragraph">
                        <wp:posOffset>-3873500</wp:posOffset>
                      </wp:positionV>
                      <wp:extent cx="1066800" cy="584200"/>
                      <wp:effectExtent l="0" t="0" r="0" b="6350"/>
                      <wp:wrapNone/>
                      <wp:docPr id="1121128417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6800" cy="584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1A919B" w14:textId="77777777" w:rsidR="00C80AD2" w:rsidRDefault="00A218E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15E99" w:themeColor="text2" w:themeTint="BF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215E99" w:themeColor="text2" w:themeTint="BF"/>
                                    </w:rPr>
                                    <w:t>子</w:t>
                                  </w:r>
                                  <w:r w:rsidR="00C07318" w:rsidRPr="00047F6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215E99" w:themeColor="text2" w:themeTint="BF"/>
                                    </w:rPr>
                                    <w:t>ども</w:t>
                                  </w:r>
                                  <w:r w:rsidR="00151117" w:rsidRPr="00047F6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215E99" w:themeColor="text2" w:themeTint="BF"/>
                                    </w:rPr>
                                    <w:t>運営</w:t>
                                  </w:r>
                                </w:p>
                                <w:p w14:paraId="3F7E81C4" w14:textId="4AF610DB" w:rsidR="00C07318" w:rsidRPr="00047F68" w:rsidRDefault="00C0731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15E99" w:themeColor="text2" w:themeTint="BF"/>
                                    </w:rPr>
                                  </w:pPr>
                                  <w:r w:rsidRPr="00047F6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215E99" w:themeColor="text2" w:themeTint="BF"/>
                                    </w:rPr>
                                    <w:t>会議</w:t>
                                  </w:r>
                                  <w:r w:rsidR="004D68F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215E99" w:themeColor="text2" w:themeTint="BF"/>
                                    </w:rPr>
                                    <w:t>15</w:t>
                                  </w:r>
                                  <w:r w:rsidR="00DA6AE2" w:rsidRPr="00047F6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215E99" w:themeColor="text2" w:themeTint="BF"/>
                                    </w:rPr>
                                    <w:t>:</w:t>
                                  </w:r>
                                  <w:r w:rsidR="008048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215E99" w:themeColor="text2" w:themeTint="BF"/>
                                    </w:rPr>
                                    <w:t>30</w:t>
                                  </w:r>
                                  <w:r w:rsidR="00C80A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215E99" w:themeColor="text2" w:themeTint="BF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57423" id="テキスト ボックス 44" o:spid="_x0000_s1036" type="#_x0000_t202" style="position:absolute;margin-left:-485.5pt;margin-top:-305pt;width:84pt;height:46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" fillcolor="white [3201]" stroked="f" strokeweight=".5pt">
                      <v:textbox>
                        <w:txbxContent>
                          <w:p w14:paraId="101A919B" w14:textId="77777777" w:rsidR="00C80AD2" w:rsidRDefault="00A218E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15E99" w:themeColor="text2" w:themeTint="B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</w:rPr>
                              <w:t>子</w:t>
                            </w:r>
                            <w:r w:rsidR="00C07318" w:rsidRPr="0004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</w:rPr>
                              <w:t>ども</w:t>
                            </w:r>
                            <w:r w:rsidR="00151117" w:rsidRPr="0004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</w:rPr>
                              <w:t>運営</w:t>
                            </w:r>
                          </w:p>
                          <w:p w14:paraId="3F7E81C4" w14:textId="4AF610DB" w:rsidR="00C07318" w:rsidRPr="00047F68" w:rsidRDefault="00C073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15E99" w:themeColor="text2" w:themeTint="BF"/>
                              </w:rPr>
                            </w:pPr>
                            <w:r w:rsidRPr="0004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</w:rPr>
                              <w:t>会議</w:t>
                            </w:r>
                            <w:r w:rsidR="004D68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</w:rPr>
                              <w:t>15</w:t>
                            </w:r>
                            <w:r w:rsidR="00DA6AE2" w:rsidRPr="00047F6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</w:rPr>
                              <w:t>:</w:t>
                            </w:r>
                            <w:r w:rsidR="008048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</w:rPr>
                              <w:t>30</w:t>
                            </w:r>
                            <w:r w:rsidR="00C80A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</w:rPr>
                              <w:t>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3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6874A919" w14:textId="7F6D08A9" w:rsidR="00887A79" w:rsidRPr="009F6C1D" w:rsidRDefault="00595B91" w:rsidP="00887A79">
            <w:pPr>
              <w:spacing w:line="200" w:lineRule="atLeast"/>
              <w:ind w:rightChars="-47" w:right="-99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FF0000"/>
                <w:kern w:val="0"/>
                <w:sz w:val="24"/>
                <w:shd w:val="clear" w:color="auto" w:fill="FFFFFF" w:themeFill="background1"/>
              </w:rPr>
            </w:pPr>
            <w:r w:rsidRPr="00E41E37"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  <w:shd w:val="clear" w:color="auto" w:fill="FFFFFF" w:themeFill="background1"/>
              </w:rPr>
              <w:t>４</w:t>
            </w:r>
          </w:p>
        </w:tc>
        <w:tc>
          <w:tcPr>
            <w:tcW w:w="861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 w:themeFill="background1"/>
          </w:tcPr>
          <w:p w14:paraId="5E882016" w14:textId="68E1092B" w:rsidR="00887A79" w:rsidRPr="00DD06B6" w:rsidRDefault="00887A79" w:rsidP="00887A79">
            <w:pPr>
              <w:spacing w:line="200" w:lineRule="atLeast"/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  <w:shd w:val="clear" w:color="auto" w:fill="FFFFFF" w:themeFill="background1"/>
              </w:rPr>
            </w:pPr>
          </w:p>
        </w:tc>
        <w:tc>
          <w:tcPr>
            <w:tcW w:w="860" w:type="dxa"/>
            <w:tcBorders>
              <w:top w:val="double" w:sz="4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2743DD6F" w14:textId="258891D2" w:rsidR="00887A79" w:rsidRPr="00A527CF" w:rsidRDefault="00595B91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</w:rPr>
              <w:t>５</w:t>
            </w:r>
          </w:p>
        </w:tc>
        <w:tc>
          <w:tcPr>
            <w:tcW w:w="861" w:type="dxa"/>
            <w:tcBorders>
              <w:top w:val="double" w:sz="4" w:space="0" w:color="auto"/>
              <w:left w:val="nil"/>
              <w:bottom w:val="nil"/>
            </w:tcBorders>
            <w:shd w:val="clear" w:color="auto" w:fill="FFFFFF" w:themeFill="background1"/>
          </w:tcPr>
          <w:p w14:paraId="7192C54F" w14:textId="366CE17E" w:rsidR="00887A79" w:rsidRPr="00A527CF" w:rsidRDefault="00671C91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63" behindDoc="0" locked="0" layoutInCell="1" allowOverlap="1" wp14:anchorId="36EB0B40" wp14:editId="18042B40">
                      <wp:simplePos x="0" y="0"/>
                      <wp:positionH relativeFrom="column">
                        <wp:posOffset>-638810</wp:posOffset>
                      </wp:positionH>
                      <wp:positionV relativeFrom="paragraph">
                        <wp:posOffset>258445</wp:posOffset>
                      </wp:positionV>
                      <wp:extent cx="1211580" cy="609600"/>
                      <wp:effectExtent l="0" t="0" r="0" b="0"/>
                      <wp:wrapNone/>
                      <wp:docPr id="974898431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1580" cy="609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FC6BDA" w14:textId="5D3E56AF" w:rsidR="004E4948" w:rsidRPr="00301899" w:rsidRDefault="00650D51" w:rsidP="004049D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BF4E14" w:themeColor="accent2" w:themeShade="BF"/>
                                      <w:sz w:val="24"/>
                                    </w:rPr>
                                  </w:pPr>
                                  <w:r w:rsidRPr="0030189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BF4E14" w:themeColor="accent2" w:themeShade="BF"/>
                                      <w:sz w:val="24"/>
                                    </w:rPr>
                                    <w:t>読み聞かせ</w:t>
                                  </w:r>
                                </w:p>
                                <w:p w14:paraId="2F95669D" w14:textId="0971304E" w:rsidR="00124DE8" w:rsidRPr="0064066B" w:rsidRDefault="006673C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BF4E14" w:themeColor="accent2" w:themeShade="BF"/>
                                      <w:sz w:val="20"/>
                                      <w:szCs w:val="20"/>
                                    </w:rPr>
                                  </w:pPr>
                                  <w:r w:rsidRPr="006406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BF4E14" w:themeColor="accent2" w:themeShade="BF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  <w:r w:rsidR="00293D75" w:rsidRPr="006406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BF4E14" w:themeColor="accent2" w:themeShade="BF"/>
                                      <w:sz w:val="20"/>
                                      <w:szCs w:val="20"/>
                                    </w:rPr>
                                    <w:t>:5</w:t>
                                  </w:r>
                                  <w:r w:rsidR="006406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BF4E14" w:themeColor="accent2" w:themeShade="BF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D24AEA" w:rsidRPr="006406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BF4E14" w:themeColor="accent2" w:themeShade="BF"/>
                                      <w:sz w:val="20"/>
                                      <w:szCs w:val="20"/>
                                    </w:rPr>
                                    <w:t>～</w:t>
                                  </w:r>
                                  <w:r w:rsidR="0064066B" w:rsidRPr="006406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BF4E14" w:themeColor="accent2" w:themeShade="BF"/>
                                      <w:sz w:val="20"/>
                                      <w:szCs w:val="20"/>
                                    </w:rPr>
                                    <w:t>15:10</w:t>
                                  </w:r>
                                </w:p>
                                <w:p w14:paraId="2562D3B6" w14:textId="77777777" w:rsidR="0064066B" w:rsidRPr="0064066B" w:rsidRDefault="0064066B">
                                  <w:pP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BF4E14" w:themeColor="accent2" w:themeShade="BF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EB0B40" id="テキスト ボックス 45" o:spid="_x0000_s1037" type="#_x0000_t202" style="position:absolute;margin-left:-50.3pt;margin-top:20.35pt;width:95.4pt;height:48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" filled="f" stroked="f" strokeweight=".5pt">
                      <v:textbox>
                        <w:txbxContent>
                          <w:p w14:paraId="61FC6BDA" w14:textId="5D3E56AF" w:rsidR="004E4948" w:rsidRPr="00301899" w:rsidRDefault="00650D51" w:rsidP="004049D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BF4E14" w:themeColor="accent2" w:themeShade="BF"/>
                                <w:sz w:val="24"/>
                              </w:rPr>
                            </w:pPr>
                            <w:r w:rsidRPr="003018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4E14" w:themeColor="accent2" w:themeShade="BF"/>
                                <w:sz w:val="24"/>
                              </w:rPr>
                              <w:t>読み聞かせ</w:t>
                            </w:r>
                          </w:p>
                          <w:p w14:paraId="2F95669D" w14:textId="0971304E" w:rsidR="00124DE8" w:rsidRPr="0064066B" w:rsidRDefault="006673C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BF4E14" w:themeColor="accent2" w:themeShade="BF"/>
                                <w:sz w:val="20"/>
                                <w:szCs w:val="20"/>
                              </w:rPr>
                            </w:pPr>
                            <w:r w:rsidRPr="006406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4E14" w:themeColor="accent2" w:themeShade="BF"/>
                                <w:sz w:val="20"/>
                                <w:szCs w:val="20"/>
                              </w:rPr>
                              <w:t>14</w:t>
                            </w:r>
                            <w:r w:rsidR="00293D75" w:rsidRPr="006406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4E14" w:themeColor="accent2" w:themeShade="BF"/>
                                <w:sz w:val="20"/>
                                <w:szCs w:val="20"/>
                              </w:rPr>
                              <w:t>:5</w:t>
                            </w:r>
                            <w:r w:rsidR="006406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4E14" w:themeColor="accent2" w:themeShade="BF"/>
                                <w:sz w:val="20"/>
                                <w:szCs w:val="20"/>
                              </w:rPr>
                              <w:t>0</w:t>
                            </w:r>
                            <w:r w:rsidR="00D24AEA" w:rsidRPr="006406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4E14" w:themeColor="accent2" w:themeShade="BF"/>
                                <w:sz w:val="20"/>
                                <w:szCs w:val="20"/>
                              </w:rPr>
                              <w:t>～</w:t>
                            </w:r>
                            <w:r w:rsidR="0064066B" w:rsidRPr="006406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4E14" w:themeColor="accent2" w:themeShade="BF"/>
                                <w:sz w:val="20"/>
                                <w:szCs w:val="20"/>
                              </w:rPr>
                              <w:t>15:10</w:t>
                            </w:r>
                          </w:p>
                          <w:p w14:paraId="2562D3B6" w14:textId="77777777" w:rsidR="0064066B" w:rsidRPr="0064066B" w:rsidRDefault="0064066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4E14" w:themeColor="accent2" w:themeShade="B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0" w:type="dxa"/>
            <w:tcBorders>
              <w:top w:val="double" w:sz="4" w:space="0" w:color="auto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26A86DAC" w14:textId="00B82982" w:rsidR="00887A79" w:rsidRPr="006679BE" w:rsidRDefault="00595B91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EE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</w:rPr>
              <w:t>６</w:t>
            </w:r>
          </w:p>
        </w:tc>
        <w:tc>
          <w:tcPr>
            <w:tcW w:w="861" w:type="dxa"/>
            <w:tcBorders>
              <w:top w:val="double" w:sz="4" w:space="0" w:color="auto"/>
              <w:left w:val="nil"/>
              <w:bottom w:val="nil"/>
              <w:right w:val="single" w:sz="18" w:space="0" w:color="auto"/>
            </w:tcBorders>
            <w:shd w:val="clear" w:color="auto" w:fill="A5C9EB" w:themeFill="text2" w:themeFillTint="40"/>
          </w:tcPr>
          <w:p w14:paraId="268430A2" w14:textId="3049BD51" w:rsidR="00887A79" w:rsidRPr="00A527CF" w:rsidRDefault="00714491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EE0000"/>
                <w:kern w:val="0"/>
                <w:sz w:val="22"/>
              </w:rPr>
              <w:t>お</w:t>
            </w:r>
            <w:r w:rsidR="00A60559" w:rsidRPr="00A60559">
              <w:rPr>
                <w:rFonts w:ascii="HG丸ｺﾞｼｯｸM-PRO" w:eastAsia="HG丸ｺﾞｼｯｸM-PRO" w:hAnsi="HG丸ｺﾞｼｯｸM-PRO" w:cs="ＭＳ Ｐゴシック" w:hint="eastAsia"/>
                <w:b/>
                <w:color w:val="EE0000"/>
                <w:kern w:val="0"/>
                <w:sz w:val="22"/>
              </w:rPr>
              <w:t>弁当</w:t>
            </w:r>
          </w:p>
        </w:tc>
        <w:tc>
          <w:tcPr>
            <w:tcW w:w="861" w:type="dxa"/>
            <w:tcBorders>
              <w:top w:val="nil"/>
              <w:left w:val="single" w:sz="18" w:space="0" w:color="auto"/>
              <w:bottom w:val="nil"/>
            </w:tcBorders>
          </w:tcPr>
          <w:p w14:paraId="15CB6F8B" w14:textId="3630FB0B" w:rsidR="00887A79" w:rsidRPr="0098408E" w:rsidRDefault="00887A79" w:rsidP="00887A79">
            <w:pPr>
              <w:jc w:val="left"/>
            </w:pPr>
          </w:p>
        </w:tc>
      </w:tr>
      <w:tr w:rsidR="00887A79" w:rsidRPr="0098408E" w14:paraId="76933C8A" w14:textId="0A65B340" w:rsidTr="00A228A6">
        <w:trPr>
          <w:trHeight w:val="793"/>
        </w:trPr>
        <w:tc>
          <w:tcPr>
            <w:tcW w:w="1743" w:type="dxa"/>
            <w:gridSpan w:val="2"/>
            <w:tcBorders>
              <w:top w:val="nil"/>
              <w:bottom w:val="single" w:sz="6" w:space="0" w:color="auto"/>
            </w:tcBorders>
            <w:shd w:val="clear" w:color="auto" w:fill="FFFFFF" w:themeFill="background1"/>
            <w:noWrap/>
            <w:vAlign w:val="bottom"/>
          </w:tcPr>
          <w:p w14:paraId="1DFCDABA" w14:textId="74A2F6CB" w:rsidR="00887A79" w:rsidRPr="00EC239B" w:rsidRDefault="00887A79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 w:val="20"/>
                <w:szCs w:val="20"/>
                <w:shd w:val="clear" w:color="auto" w:fill="FFFFFF" w:themeFill="background1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shd w:val="clear" w:color="auto" w:fill="FFFFFF" w:themeFill="background1"/>
            <w:noWrap/>
            <w:vAlign w:val="bottom"/>
          </w:tcPr>
          <w:p w14:paraId="65B356F0" w14:textId="5DE5E681" w:rsidR="00887A79" w:rsidRDefault="00887A79" w:rsidP="00565797">
            <w:pPr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 w:val="20"/>
                <w:szCs w:val="20"/>
              </w:rPr>
            </w:pPr>
          </w:p>
          <w:p w14:paraId="085FDAB4" w14:textId="4993210E" w:rsidR="005435E9" w:rsidRPr="005435E9" w:rsidRDefault="005435E9" w:rsidP="00565797">
            <w:pPr>
              <w:rPr>
                <w:rFonts w:ascii="HG丸ｺﾞｼｯｸM-PRO" w:eastAsia="HG丸ｺﾞｼｯｸM-PRO" w:hAnsi="HG丸ｺﾞｼｯｸM-PRO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0407FF70" w14:textId="2626B66B" w:rsidR="00887A79" w:rsidRPr="00D51E4F" w:rsidRDefault="00887A79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  <w:shd w:val="clear" w:color="auto" w:fill="FFFFFF" w:themeFill="background1"/>
              </w:rPr>
            </w:pPr>
          </w:p>
        </w:tc>
        <w:tc>
          <w:tcPr>
            <w:tcW w:w="1684" w:type="dxa"/>
            <w:gridSpan w:val="2"/>
            <w:tcBorders>
              <w:top w:val="nil"/>
              <w:bottom w:val="single" w:sz="6" w:space="0" w:color="auto"/>
            </w:tcBorders>
            <w:shd w:val="clear" w:color="auto" w:fill="FFFFFF" w:themeFill="background1"/>
            <w:noWrap/>
            <w:vAlign w:val="bottom"/>
          </w:tcPr>
          <w:p w14:paraId="2853B914" w14:textId="338D0B1C" w:rsidR="00887A79" w:rsidRPr="00A527CF" w:rsidRDefault="00887A79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  <w:shd w:val="clear" w:color="auto" w:fill="FFFFFF" w:themeFill="background1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shd w:val="clear" w:color="auto" w:fill="FFFFFF" w:themeFill="background1"/>
            <w:noWrap/>
            <w:vAlign w:val="bottom"/>
          </w:tcPr>
          <w:p w14:paraId="2EEFF30F" w14:textId="5D3C82BA" w:rsidR="00887A79" w:rsidRPr="009E75E1" w:rsidRDefault="00887A79" w:rsidP="00887A79">
            <w:pPr>
              <w:rPr>
                <w:rFonts w:ascii="HG丸ｺﾞｼｯｸM-PRO" w:eastAsia="HG丸ｺﾞｼｯｸM-PRO" w:hAnsi="HG丸ｺﾞｼｯｸM-PRO"/>
                <w:b/>
                <w:bCs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  <w:right w:val="single" w:sz="18" w:space="0" w:color="auto"/>
            </w:tcBorders>
            <w:shd w:val="clear" w:color="auto" w:fill="A5C9EB" w:themeFill="text2" w:themeFillTint="40"/>
            <w:noWrap/>
            <w:vAlign w:val="bottom"/>
          </w:tcPr>
          <w:p w14:paraId="464C422B" w14:textId="341D0697" w:rsidR="00887A79" w:rsidRPr="009E75E1" w:rsidRDefault="00603FC9" w:rsidP="00887A79">
            <w:pPr>
              <w:jc w:val="center"/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70" behindDoc="0" locked="0" layoutInCell="1" allowOverlap="1" wp14:anchorId="5606171E" wp14:editId="2C1C1A76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-379730</wp:posOffset>
                      </wp:positionV>
                      <wp:extent cx="749935" cy="488950"/>
                      <wp:effectExtent l="0" t="0" r="0" b="0"/>
                      <wp:wrapNone/>
                      <wp:docPr id="1210284027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935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8D8508" w14:textId="77777777" w:rsidR="005347BA" w:rsidRPr="006129D3" w:rsidRDefault="005347BA" w:rsidP="005347BA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 w:rsidRPr="006129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  <w:t>8</w:t>
                                  </w:r>
                                  <w:r w:rsidRPr="006129D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  <w:t>:</w:t>
                                  </w:r>
                                  <w:r w:rsidRPr="006129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  <w:t>30開室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6171E" id="_x0000_s1038" style="position:absolute;left:0;text-align:left;margin-left:6.75pt;margin-top:-29.9pt;width:59.05pt;height:38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" filled="f" stroked="f" strokeweight="1pt">
                      <v:textbox>
                        <w:txbxContent>
                          <w:p w14:paraId="538D8508" w14:textId="77777777" w:rsidR="005347BA" w:rsidRPr="006129D3" w:rsidRDefault="005347BA" w:rsidP="005347B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6129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  <w:t>8</w:t>
                            </w:r>
                            <w:r w:rsidRPr="006129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  <w:t>:</w:t>
                            </w:r>
                            <w:r w:rsidRPr="006129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  <w:t>30開室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C453E">
              <w:rPr>
                <w:rFonts w:ascii="HG丸ｺﾞｼｯｸM-PRO" w:eastAsia="HG丸ｺﾞｼｯｸM-PRO" w:hAnsi="HG丸ｺﾞｼｯｸM-PRO" w:hint="eastAsia"/>
                <w:b/>
                <w:bCs/>
                <w:noProof/>
                <w:sz w:val="24"/>
                <w:szCs w:val="3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57" behindDoc="0" locked="0" layoutInCell="1" allowOverlap="1" wp14:anchorId="23A06718" wp14:editId="71A8B90A">
                      <wp:simplePos x="0" y="0"/>
                      <wp:positionH relativeFrom="column">
                        <wp:posOffset>-6428105</wp:posOffset>
                      </wp:positionH>
                      <wp:positionV relativeFrom="paragraph">
                        <wp:posOffset>-6820535</wp:posOffset>
                      </wp:positionV>
                      <wp:extent cx="889000" cy="539750"/>
                      <wp:effectExtent l="0" t="0" r="0" b="0"/>
                      <wp:wrapNone/>
                      <wp:docPr id="1825089537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9000" cy="539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36FDB2" w14:textId="14455BAC" w:rsidR="00102304" w:rsidRPr="002C453E" w:rsidRDefault="002C453E" w:rsidP="00625E0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2C453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8:30開室</w:t>
                                  </w:r>
                                </w:p>
                                <w:p w14:paraId="63AF47CA" w14:textId="37AD6CF4" w:rsidR="00102304" w:rsidRPr="0053680E" w:rsidRDefault="00102304" w:rsidP="00102304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shd w:val="clear" w:color="auto" w:fill="FFFFFF" w:themeFill="background1"/>
                                    </w:rPr>
                                  </w:pPr>
                                </w:p>
                                <w:p w14:paraId="5661FE14" w14:textId="77777777" w:rsidR="00102304" w:rsidRPr="00B51564" w:rsidRDefault="00102304" w:rsidP="00102304">
                                  <w:pPr>
                                    <w:ind w:left="220" w:hangingChars="100" w:hanging="220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85D1C1C" w14:textId="77777777" w:rsidR="00102304" w:rsidRPr="00593B34" w:rsidRDefault="00102304" w:rsidP="0010230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06718" id="テキスト ボックス 38" o:spid="_x0000_s1039" type="#_x0000_t202" style="position:absolute;left:0;text-align:left;margin-left:-506.15pt;margin-top:-537.05pt;width:70pt;height:42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" filled="f" stroked="f" strokeweight=".5pt">
                      <v:textbox>
                        <w:txbxContent>
                          <w:p w14:paraId="0736FDB2" w14:textId="14455BAC" w:rsidR="00102304" w:rsidRPr="002C453E" w:rsidRDefault="002C453E" w:rsidP="00625E0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2C453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8:30開室</w:t>
                            </w:r>
                          </w:p>
                          <w:p w14:paraId="63AF47CA" w14:textId="37AD6CF4" w:rsidR="00102304" w:rsidRPr="0053680E" w:rsidRDefault="00102304" w:rsidP="0010230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</w:pPr>
                          </w:p>
                          <w:p w14:paraId="5661FE14" w14:textId="77777777" w:rsidR="00102304" w:rsidRPr="00B51564" w:rsidRDefault="00102304" w:rsidP="00102304">
                            <w:pPr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085D1C1C" w14:textId="77777777" w:rsidR="00102304" w:rsidRPr="00593B34" w:rsidRDefault="00102304" w:rsidP="00102304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1" w:type="dxa"/>
            <w:gridSpan w:val="2"/>
            <w:tcBorders>
              <w:top w:val="nil"/>
              <w:left w:val="single" w:sz="18" w:space="0" w:color="auto"/>
              <w:bottom w:val="nil"/>
            </w:tcBorders>
          </w:tcPr>
          <w:p w14:paraId="7A9A6488" w14:textId="204F1C73" w:rsidR="00887A79" w:rsidRPr="0098408E" w:rsidRDefault="00887A79" w:rsidP="00887A79">
            <w:pPr>
              <w:jc w:val="left"/>
            </w:pPr>
          </w:p>
        </w:tc>
        <w:tc>
          <w:tcPr>
            <w:tcW w:w="1721" w:type="dxa"/>
          </w:tcPr>
          <w:p w14:paraId="100FB4C7" w14:textId="77777777" w:rsidR="00887A79" w:rsidRPr="0098408E" w:rsidRDefault="00887A79" w:rsidP="00887A79">
            <w:pPr>
              <w:jc w:val="left"/>
            </w:pPr>
          </w:p>
        </w:tc>
        <w:tc>
          <w:tcPr>
            <w:tcW w:w="1721" w:type="dxa"/>
          </w:tcPr>
          <w:p w14:paraId="4596F8E7" w14:textId="77777777" w:rsidR="00887A79" w:rsidRPr="0098408E" w:rsidRDefault="00887A79" w:rsidP="00887A79">
            <w:pPr>
              <w:jc w:val="left"/>
            </w:pPr>
          </w:p>
        </w:tc>
        <w:tc>
          <w:tcPr>
            <w:tcW w:w="1721" w:type="dxa"/>
          </w:tcPr>
          <w:p w14:paraId="4BD7A21D" w14:textId="77777777" w:rsidR="00887A79" w:rsidRPr="0098408E" w:rsidRDefault="00887A79" w:rsidP="00887A79">
            <w:pPr>
              <w:jc w:val="left"/>
            </w:pPr>
          </w:p>
        </w:tc>
        <w:tc>
          <w:tcPr>
            <w:tcW w:w="1721" w:type="dxa"/>
          </w:tcPr>
          <w:p w14:paraId="2A731777" w14:textId="77777777" w:rsidR="00887A79" w:rsidRPr="0098408E" w:rsidRDefault="00887A79" w:rsidP="00887A79">
            <w:pPr>
              <w:jc w:val="left"/>
            </w:pPr>
          </w:p>
        </w:tc>
        <w:tc>
          <w:tcPr>
            <w:tcW w:w="1721" w:type="dxa"/>
            <w:vAlign w:val="bottom"/>
          </w:tcPr>
          <w:p w14:paraId="1C57FD69" w14:textId="23388BB0" w:rsidR="00887A79" w:rsidRPr="0098408E" w:rsidRDefault="00887A79" w:rsidP="00887A79">
            <w:pPr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6" behindDoc="0" locked="0" layoutInCell="1" allowOverlap="1" wp14:anchorId="4B539808" wp14:editId="60FC547B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-103505</wp:posOffset>
                      </wp:positionV>
                      <wp:extent cx="870585" cy="285750"/>
                      <wp:effectExtent l="0" t="0" r="0" b="0"/>
                      <wp:wrapNone/>
                      <wp:docPr id="842097435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058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6A15C10" w14:textId="77777777" w:rsidR="00887A79" w:rsidRPr="0077319E" w:rsidRDefault="00887A79" w:rsidP="00A30BD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7319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建国記念日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39808" id="_x0000_s1040" style="position:absolute;margin-left:2.6pt;margin-top:-8.15pt;width:68.55pt;height:22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" filled="f" stroked="f" strokeweight="1pt">
                      <v:textbox>
                        <w:txbxContent>
                          <w:p w14:paraId="76A15C10" w14:textId="77777777" w:rsidR="00887A79" w:rsidRPr="0077319E" w:rsidRDefault="00887A79" w:rsidP="00A30B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731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建国記念日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44D7D" w:rsidRPr="0098408E" w14:paraId="20708D23" w14:textId="77777777" w:rsidTr="00042F2C">
        <w:trPr>
          <w:gridAfter w:val="7"/>
          <w:wAfter w:w="10326" w:type="dxa"/>
          <w:trHeight w:val="596"/>
        </w:trPr>
        <w:tc>
          <w:tcPr>
            <w:tcW w:w="883" w:type="dxa"/>
            <w:tcBorders>
              <w:top w:val="single" w:sz="6" w:space="0" w:color="auto"/>
              <w:bottom w:val="nil"/>
              <w:right w:val="nil"/>
            </w:tcBorders>
            <w:noWrap/>
          </w:tcPr>
          <w:p w14:paraId="098680EF" w14:textId="6CA19213" w:rsidR="00887A79" w:rsidRPr="002E1BC5" w:rsidRDefault="00F561AA" w:rsidP="00887A79">
            <w:pPr>
              <w:rPr>
                <w:rFonts w:ascii="HG丸ｺﾞｼｯｸM-PRO" w:eastAsia="HG丸ｺﾞｼｯｸM-PRO" w:hAnsi="HG丸ｺﾞｼｯｸM-PRO"/>
                <w:b/>
                <w:bCs/>
                <w:sz w:val="24"/>
                <w:szCs w:val="32"/>
                <w:highlight w:val="yellow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32"/>
              </w:rPr>
              <w:t>8</w:t>
            </w:r>
            <w:r w:rsidR="00BF2CF3">
              <w:rPr>
                <w:rFonts w:ascii="HG丸ｺﾞｼｯｸM-PRO" w:eastAsia="HG丸ｺﾞｼｯｸM-PRO" w:hAnsi="HG丸ｺﾞｼｯｸM-PRO" w:hint="eastAsia"/>
                <w:b/>
                <w:bCs/>
                <w:color w:val="000000" w:themeColor="text1"/>
                <w:sz w:val="24"/>
                <w:szCs w:val="32"/>
              </w:rPr>
              <w:t xml:space="preserve">　　　</w:t>
            </w:r>
          </w:p>
        </w:tc>
        <w:tc>
          <w:tcPr>
            <w:tcW w:w="860" w:type="dxa"/>
            <w:tcBorders>
              <w:top w:val="single" w:sz="6" w:space="0" w:color="auto"/>
              <w:left w:val="nil"/>
              <w:bottom w:val="nil"/>
            </w:tcBorders>
          </w:tcPr>
          <w:p w14:paraId="080CFB9D" w14:textId="5FFACE6D" w:rsidR="00887A79" w:rsidRPr="0018108C" w:rsidRDefault="00887A79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FFFFFF" w:themeColor="background1"/>
                <w:kern w:val="0"/>
                <w:sz w:val="24"/>
                <w:highlight w:val="yellow"/>
                <w:shd w:val="clear" w:color="auto" w:fill="FFFFFF" w:themeFill="background1"/>
                <w14:textFill>
                  <w14:noFill/>
                </w14:textFill>
              </w:rPr>
            </w:pPr>
          </w:p>
        </w:tc>
        <w:tc>
          <w:tcPr>
            <w:tcW w:w="861" w:type="dxa"/>
            <w:tcBorders>
              <w:top w:val="single" w:sz="6" w:space="0" w:color="auto"/>
              <w:bottom w:val="nil"/>
              <w:right w:val="nil"/>
            </w:tcBorders>
            <w:noWrap/>
          </w:tcPr>
          <w:p w14:paraId="751D5EA5" w14:textId="1DA1CF46" w:rsidR="00887A79" w:rsidRPr="00A52856" w:rsidRDefault="00F561AA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kern w:val="0"/>
                <w:sz w:val="24"/>
                <w:szCs w:val="18"/>
                <w:highlight w:val="yellow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  <w:szCs w:val="18"/>
              </w:rPr>
              <w:t>9</w:t>
            </w:r>
          </w:p>
        </w:tc>
        <w:tc>
          <w:tcPr>
            <w:tcW w:w="860" w:type="dxa"/>
            <w:tcBorders>
              <w:top w:val="single" w:sz="6" w:space="0" w:color="auto"/>
              <w:left w:val="nil"/>
              <w:bottom w:val="nil"/>
            </w:tcBorders>
          </w:tcPr>
          <w:p w14:paraId="02C4CB05" w14:textId="3C2AE036" w:rsidR="00887A79" w:rsidRPr="00A52856" w:rsidRDefault="00887A79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kern w:val="0"/>
                <w:sz w:val="24"/>
                <w:szCs w:val="18"/>
                <w:highlight w:val="yellow"/>
              </w:rPr>
            </w:pPr>
          </w:p>
        </w:tc>
        <w:tc>
          <w:tcPr>
            <w:tcW w:w="908" w:type="dxa"/>
            <w:tcBorders>
              <w:top w:val="single" w:sz="6" w:space="0" w:color="auto"/>
              <w:bottom w:val="nil"/>
              <w:right w:val="nil"/>
            </w:tcBorders>
            <w:noWrap/>
          </w:tcPr>
          <w:p w14:paraId="52AD21A8" w14:textId="03DE5DDE" w:rsidR="00887A79" w:rsidRPr="00A527CF" w:rsidRDefault="00F561AA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</w:tcBorders>
          </w:tcPr>
          <w:p w14:paraId="56F115A1" w14:textId="04C3D176" w:rsidR="00887A79" w:rsidRPr="00A527CF" w:rsidRDefault="009E5F59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0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F4A9E29" wp14:editId="323CA308">
                      <wp:simplePos x="0" y="0"/>
                      <wp:positionH relativeFrom="column">
                        <wp:posOffset>-591185</wp:posOffset>
                      </wp:positionH>
                      <wp:positionV relativeFrom="paragraph">
                        <wp:posOffset>344170</wp:posOffset>
                      </wp:positionV>
                      <wp:extent cx="1028700" cy="403860"/>
                      <wp:effectExtent l="0" t="0" r="19050" b="15240"/>
                      <wp:wrapNone/>
                      <wp:docPr id="414903036" name="テキスト ボックス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4038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E2841">
                                    <a:lumMod val="50000"/>
                                    <a:lumOff val="50000"/>
                                  </a:srgbClr>
                                </a:solidFill>
                              </a:ln>
                            </wps:spPr>
                            <wps:txbx>
                              <w:txbxContent>
                                <w:p w14:paraId="1212ED52" w14:textId="2A2978BA" w:rsidR="00351632" w:rsidRPr="009E5F59" w:rsidRDefault="00351632" w:rsidP="009E5F59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9E5F5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  <w:t>ヨーヨー</w:t>
                                  </w:r>
                                </w:p>
                                <w:p w14:paraId="445F9C7F" w14:textId="6048B92A" w:rsidR="00AB78C7" w:rsidRPr="009E5F59" w:rsidRDefault="00AB78C7" w:rsidP="009E5F59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</w:pPr>
                                  <w:r w:rsidRPr="009E5F5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21"/>
                                    </w:rPr>
                                    <w:t>受付終了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A9E29" id="_x0000_s1041" type="#_x0000_t202" style="position:absolute;margin-left:-46.55pt;margin-top:27.1pt;width:81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" filled="f" strokecolor="#4e95d9" strokeweight="1.5pt">
                      <v:textbox>
                        <w:txbxContent>
                          <w:p w14:paraId="1212ED52" w14:textId="2A2978BA" w:rsidR="00351632" w:rsidRPr="009E5F59" w:rsidRDefault="00351632" w:rsidP="009E5F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9E5F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ヨーヨー</w:t>
                            </w:r>
                          </w:p>
                          <w:p w14:paraId="445F9C7F" w14:textId="6048B92A" w:rsidR="00AB78C7" w:rsidRPr="009E5F59" w:rsidRDefault="00AB78C7" w:rsidP="009E5F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 w:rsidRPr="009E5F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21"/>
                              </w:rPr>
                              <w:t>受付終了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3" w:type="dxa"/>
            <w:tcBorders>
              <w:top w:val="single" w:sz="6" w:space="0" w:color="auto"/>
              <w:bottom w:val="nil"/>
              <w:right w:val="nil"/>
            </w:tcBorders>
            <w:noWrap/>
          </w:tcPr>
          <w:p w14:paraId="79D7AC08" w14:textId="21AD05BE" w:rsidR="00887A79" w:rsidRPr="00A527CF" w:rsidRDefault="004A2105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3120" behindDoc="1" locked="0" layoutInCell="1" allowOverlap="1" wp14:anchorId="05C20FDC" wp14:editId="5C32F62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228600</wp:posOffset>
                      </wp:positionV>
                      <wp:extent cx="1009650" cy="755650"/>
                      <wp:effectExtent l="0" t="0" r="19050" b="25400"/>
                      <wp:wrapNone/>
                      <wp:docPr id="1556622013" name="テキスト ボック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9650" cy="755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chemeClr val="tx2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6A7FF7B6" w14:textId="137D61D9" w:rsidR="00FF0E35" w:rsidRPr="001B5A24" w:rsidRDefault="00257E1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1B5A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中村名人と</w:t>
                                  </w:r>
                                  <w:r w:rsidR="00FF0E35" w:rsidRPr="001B5A2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  <w:t>ヨーヨー</w:t>
                                  </w:r>
                                  <w:r w:rsidR="001B6D2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！</w:t>
                                  </w:r>
                                </w:p>
                                <w:p w14:paraId="198BF0C8" w14:textId="56572EC1" w:rsidR="004A2105" w:rsidRPr="001B5A24" w:rsidRDefault="004A210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20FDC" id="テキスト ボックス 56" o:spid="_x0000_s1042" type="#_x0000_t202" style="position:absolute;margin-left:-2.55pt;margin-top:18pt;width:79.5pt;height:59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" fillcolor="white [3201]" strokecolor="#4e95d9 [1631]" strokeweight="1.5pt">
                      <v:textbox>
                        <w:txbxContent>
                          <w:p w14:paraId="6A7FF7B6" w14:textId="137D61D9" w:rsidR="00FF0E35" w:rsidRPr="001B5A24" w:rsidRDefault="00257E1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1B5A2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中村名人と</w:t>
                            </w:r>
                            <w:r w:rsidR="00FF0E35" w:rsidRPr="001B5A2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ヨーヨー</w:t>
                            </w:r>
                            <w:r w:rsidR="001B6D2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！</w:t>
                            </w:r>
                          </w:p>
                          <w:p w14:paraId="198BF0C8" w14:textId="56572EC1" w:rsidR="004A2105" w:rsidRPr="001B5A24" w:rsidRDefault="004A210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404F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4"/>
              </w:rPr>
              <w:t>11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nil"/>
            </w:tcBorders>
          </w:tcPr>
          <w:p w14:paraId="61EFBA59" w14:textId="5BA84A89" w:rsidR="00887A79" w:rsidRPr="006B41DE" w:rsidRDefault="00887A79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Cs w:val="21"/>
              </w:rPr>
            </w:pPr>
          </w:p>
        </w:tc>
        <w:tc>
          <w:tcPr>
            <w:tcW w:w="860" w:type="dxa"/>
            <w:tcBorders>
              <w:top w:val="single" w:sz="6" w:space="0" w:color="auto"/>
              <w:bottom w:val="nil"/>
              <w:right w:val="nil"/>
            </w:tcBorders>
            <w:noWrap/>
          </w:tcPr>
          <w:p w14:paraId="44CCC385" w14:textId="2B1F5107" w:rsidR="00887A79" w:rsidRPr="00A527CF" w:rsidRDefault="00E9404F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4"/>
              </w:rPr>
              <w:t>12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nil"/>
            </w:tcBorders>
          </w:tcPr>
          <w:p w14:paraId="7E75A153" w14:textId="6D7180F3" w:rsidR="00887A79" w:rsidRPr="00A527CF" w:rsidRDefault="00887A79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18"/>
              </w:rPr>
            </w:pPr>
          </w:p>
        </w:tc>
        <w:tc>
          <w:tcPr>
            <w:tcW w:w="860" w:type="dxa"/>
            <w:tcBorders>
              <w:top w:val="single" w:sz="6" w:space="0" w:color="auto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01BAEF75" w14:textId="6F3A7037" w:rsidR="00887A79" w:rsidRPr="00696666" w:rsidRDefault="00E9404F" w:rsidP="00887A79">
            <w:pPr>
              <w:jc w:val="left"/>
              <w:rPr>
                <w:rFonts w:ascii="HG丸ｺﾞｼｯｸM-PRO" w:eastAsia="HG丸ｺﾞｼｯｸM-PRO" w:hAnsi="HG丸ｺﾞｼｯｸM-PRO"/>
                <w:b/>
                <w:bCs/>
                <w:sz w:val="24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sz w:val="24"/>
                <w:szCs w:val="32"/>
              </w:rPr>
              <w:t>13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nil"/>
              <w:right w:val="single" w:sz="18" w:space="0" w:color="auto"/>
            </w:tcBorders>
            <w:shd w:val="clear" w:color="auto" w:fill="A5C9EB" w:themeFill="text2" w:themeFillTint="40"/>
          </w:tcPr>
          <w:p w14:paraId="7B810A2E" w14:textId="42D67300" w:rsidR="00887A79" w:rsidRPr="00A527CF" w:rsidRDefault="005749F6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2"/>
                <w:shd w:val="clear" w:color="auto" w:fill="FFFFFF" w:themeFill="background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2C7B460" wp14:editId="421498A9">
                      <wp:simplePos x="0" y="0"/>
                      <wp:positionH relativeFrom="column">
                        <wp:posOffset>-523875</wp:posOffset>
                      </wp:positionH>
                      <wp:positionV relativeFrom="paragraph">
                        <wp:posOffset>146050</wp:posOffset>
                      </wp:positionV>
                      <wp:extent cx="841375" cy="365760"/>
                      <wp:effectExtent l="0" t="0" r="0" b="0"/>
                      <wp:wrapNone/>
                      <wp:docPr id="844290704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375" cy="365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C15295" w14:textId="49D074CF" w:rsidR="00887A79" w:rsidRPr="005347BA" w:rsidRDefault="00887A79" w:rsidP="005347BA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</w:pPr>
                                  <w:r w:rsidRPr="006129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  <w:t>8</w:t>
                                  </w:r>
                                  <w:r w:rsidRPr="006129D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  <w:t>:</w:t>
                                  </w:r>
                                  <w:r w:rsidRPr="006129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  <w:t>30開室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7B460" id="_x0000_s1043" style="position:absolute;margin-left:-41.25pt;margin-top:11.5pt;width:66.25pt;height:28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" filled="f" stroked="f" strokeweight="1pt">
                      <v:textbox>
                        <w:txbxContent>
                          <w:p w14:paraId="61C15295" w14:textId="49D074CF" w:rsidR="00887A79" w:rsidRPr="005347BA" w:rsidRDefault="00887A79" w:rsidP="005347B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</w:pPr>
                            <w:r w:rsidRPr="006129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  <w:t>8</w:t>
                            </w:r>
                            <w:r w:rsidRPr="006129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  <w:t>:</w:t>
                            </w:r>
                            <w:r w:rsidRPr="006129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  <w:t>30開室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7A79" w:rsidRPr="00B80D96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FF0000"/>
                <w:kern w:val="0"/>
                <w:szCs w:val="21"/>
              </w:rPr>
              <w:t>お弁当</w:t>
            </w:r>
          </w:p>
        </w:tc>
      </w:tr>
      <w:tr w:rsidR="00887A79" w:rsidRPr="0098408E" w14:paraId="35E29CC0" w14:textId="77777777" w:rsidTr="00042F2C">
        <w:trPr>
          <w:gridAfter w:val="7"/>
          <w:wAfter w:w="10326" w:type="dxa"/>
          <w:trHeight w:val="942"/>
        </w:trPr>
        <w:tc>
          <w:tcPr>
            <w:tcW w:w="1743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60A8E9B1" w14:textId="1500671F" w:rsidR="00887A79" w:rsidRPr="0018108C" w:rsidRDefault="00887A79" w:rsidP="002D7B31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EE0000"/>
                <w:kern w:val="0"/>
                <w:sz w:val="28"/>
                <w:szCs w:val="28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4B1A1553" w14:textId="4041FB6C" w:rsidR="00887A79" w:rsidRPr="00F12EC3" w:rsidRDefault="00887A79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Cs/>
                <w:color w:val="000000" w:themeColor="text1"/>
                <w:kern w:val="0"/>
                <w:sz w:val="24"/>
                <w:highlight w:val="yellow"/>
                <w:shd w:val="clear" w:color="auto" w:fill="FFFFFF" w:themeFill="background1"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18538287" w14:textId="32666CB9" w:rsidR="00887A79" w:rsidRPr="00E36A25" w:rsidRDefault="00887A79" w:rsidP="00887A7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Cs w:val="21"/>
                <w:u w:val="thick"/>
                <w:shd w:val="clear" w:color="auto" w:fill="FFFFFF" w:themeFill="background1"/>
              </w:rPr>
            </w:pPr>
          </w:p>
        </w:tc>
        <w:tc>
          <w:tcPr>
            <w:tcW w:w="1684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2955F966" w14:textId="5448FA1B" w:rsidR="00887A79" w:rsidRPr="001B5A24" w:rsidRDefault="00887A79" w:rsidP="00887A7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Cs w:val="21"/>
                <w:shd w:val="clear" w:color="auto" w:fill="FFFFFF" w:themeFill="background1"/>
              </w:rPr>
            </w:pPr>
          </w:p>
          <w:p w14:paraId="16D9B4CB" w14:textId="6EFFF96E" w:rsidR="00887A79" w:rsidRPr="00574EEE" w:rsidRDefault="00E01F37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 w:val="18"/>
                <w:szCs w:val="18"/>
                <w:shd w:val="clear" w:color="auto" w:fill="FFFFFF" w:themeFill="background1"/>
              </w:rPr>
            </w:pPr>
            <w:r w:rsidRPr="0064066B"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  <w:shd w:val="clear" w:color="auto" w:fill="FFFFFF" w:themeFill="background1"/>
              </w:rPr>
              <w:t>15:3</w:t>
            </w:r>
            <w:r w:rsidR="00574EEE" w:rsidRPr="0064066B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  <w:shd w:val="clear" w:color="auto" w:fill="FFFFFF" w:themeFill="background1"/>
              </w:rPr>
              <w:t>0</w:t>
            </w:r>
            <w:r w:rsidRPr="0064066B"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0"/>
                <w:szCs w:val="20"/>
                <w:shd w:val="clear" w:color="auto" w:fill="FFFFFF" w:themeFill="background1"/>
              </w:rPr>
              <w:t>～</w:t>
            </w:r>
            <w:r w:rsidR="00574EEE" w:rsidRPr="0064066B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0"/>
                <w:szCs w:val="20"/>
                <w:shd w:val="clear" w:color="auto" w:fill="FFFFFF" w:themeFill="background1"/>
              </w:rPr>
              <w:t>16:45</w:t>
            </w: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38F99B20" w14:textId="2D2FD768" w:rsidR="00887A79" w:rsidRPr="00A527CF" w:rsidRDefault="00887A79" w:rsidP="00887A7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shd w:val="clear" w:color="auto" w:fill="A5C9EB" w:themeFill="text2" w:themeFillTint="40"/>
            <w:noWrap/>
            <w:vAlign w:val="bottom"/>
          </w:tcPr>
          <w:p w14:paraId="5AC0EA1F" w14:textId="1F6773EB" w:rsidR="00887A79" w:rsidRPr="005347BA" w:rsidRDefault="00B5395A" w:rsidP="00887A7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Cs w:val="21"/>
                <w:shd w:val="clear" w:color="auto" w:fill="FFFFFF" w:themeFill="background1"/>
              </w:rPr>
            </w:pPr>
            <w:r>
              <w:rPr>
                <w:rFonts w:ascii="HG丸ｺﾞｼｯｸM-PRO" w:eastAsia="HG丸ｺﾞｼｯｸM-PRO" w:hAnsi="HG丸ｺﾞｼｯｸM-PRO" w:cs="ＭＳ Ｐゴシック"/>
                <w:b/>
                <w:noProof/>
                <w:color w:val="FFFFFF" w:themeColor="background1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FFDA5E4" wp14:editId="324AC035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-318135</wp:posOffset>
                      </wp:positionV>
                      <wp:extent cx="1064895" cy="458470"/>
                      <wp:effectExtent l="0" t="0" r="20955" b="17780"/>
                      <wp:wrapNone/>
                      <wp:docPr id="6506049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4895" cy="4584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txbx>
                              <w:txbxContent>
                                <w:p w14:paraId="251D4497" w14:textId="249E576A" w:rsidR="00EA17F1" w:rsidRPr="00B5395A" w:rsidRDefault="00EA17F1" w:rsidP="00B5395A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5395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マジックカード</w:t>
                                  </w:r>
                                </w:p>
                                <w:p w14:paraId="6EDD1764" w14:textId="60AEDB01" w:rsidR="00EA17F1" w:rsidRPr="00B5395A" w:rsidRDefault="00B5395A" w:rsidP="00B5395A">
                                  <w:pPr>
                                    <w:snapToGrid w:val="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B5395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受付終了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DA5E4" id="テキスト ボックス 51" o:spid="_x0000_s1044" type="#_x0000_t202" style="position:absolute;left:0;text-align:left;margin-left:-4.05pt;margin-top:-25.05pt;width:83.85pt;height:3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" fillcolor="window" strokecolor="#ffc000" strokeweight="1.5pt">
                      <v:textbox>
                        <w:txbxContent>
                          <w:p w14:paraId="251D4497" w14:textId="249E576A" w:rsidR="00EA17F1" w:rsidRPr="00B5395A" w:rsidRDefault="00EA17F1" w:rsidP="00B5395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539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マジックカード</w:t>
                            </w:r>
                          </w:p>
                          <w:p w14:paraId="6EDD1764" w14:textId="60AEDB01" w:rsidR="00EA17F1" w:rsidRPr="00B5395A" w:rsidRDefault="00B5395A" w:rsidP="00B5395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539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受付終了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35398" w:rsidRPr="00035398" w14:paraId="02033429" w14:textId="77777777" w:rsidTr="00D8576C">
        <w:trPr>
          <w:gridAfter w:val="7"/>
          <w:wAfter w:w="10326" w:type="dxa"/>
          <w:trHeight w:val="680"/>
        </w:trPr>
        <w:tc>
          <w:tcPr>
            <w:tcW w:w="883" w:type="dxa"/>
            <w:tcBorders>
              <w:top w:val="single" w:sz="6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51A44465" w14:textId="6F0E6551" w:rsidR="00887A79" w:rsidRPr="00B81632" w:rsidRDefault="00E9404F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  <w:szCs w:val="18"/>
              </w:rPr>
              <w:t>15</w:t>
            </w:r>
          </w:p>
        </w:tc>
        <w:tc>
          <w:tcPr>
            <w:tcW w:w="860" w:type="dxa"/>
            <w:tcBorders>
              <w:top w:val="single" w:sz="6" w:space="0" w:color="auto"/>
              <w:left w:val="nil"/>
              <w:bottom w:val="nil"/>
            </w:tcBorders>
            <w:shd w:val="clear" w:color="auto" w:fill="FFFFFF" w:themeFill="background1"/>
          </w:tcPr>
          <w:p w14:paraId="25E0BDF2" w14:textId="3A16B2E6" w:rsidR="00887A79" w:rsidRPr="00FD62BB" w:rsidRDefault="00887A79" w:rsidP="00186032">
            <w:pPr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24"/>
                <w:shd w:val="clear" w:color="auto" w:fill="FFFFFF" w:themeFill="background1"/>
              </w:rPr>
            </w:pPr>
          </w:p>
        </w:tc>
        <w:tc>
          <w:tcPr>
            <w:tcW w:w="861" w:type="dxa"/>
            <w:tcBorders>
              <w:top w:val="single" w:sz="6" w:space="0" w:color="auto"/>
              <w:bottom w:val="nil"/>
              <w:right w:val="nil"/>
            </w:tcBorders>
            <w:noWrap/>
          </w:tcPr>
          <w:p w14:paraId="39E3ABEE" w14:textId="5688763E" w:rsidR="00887A79" w:rsidRPr="007E05AC" w:rsidRDefault="00AC7042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0000" w:themeColor="text1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79" behindDoc="0" locked="0" layoutInCell="1" allowOverlap="1" wp14:anchorId="4C2D11A6" wp14:editId="06ABABB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106045</wp:posOffset>
                      </wp:positionV>
                      <wp:extent cx="1028700" cy="755650"/>
                      <wp:effectExtent l="0" t="0" r="0" b="6350"/>
                      <wp:wrapNone/>
                      <wp:docPr id="874170873" name="テキスト ボック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755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4E7210" w14:textId="5718BE76" w:rsidR="0047110B" w:rsidRDefault="00C7648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６</w:t>
                                  </w:r>
                                  <w:r w:rsidR="00AC7042" w:rsidRPr="0089225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892252" w:rsidRPr="0089225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１</w:t>
                                  </w:r>
                                  <w:r w:rsidR="00D919E6" w:rsidRPr="0089225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日開室</w:t>
                                  </w:r>
                                </w:p>
                                <w:p w14:paraId="3084690C" w14:textId="77777777" w:rsidR="00C76486" w:rsidRDefault="00C7648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1～5年</w:t>
                                  </w:r>
                                </w:p>
                                <w:p w14:paraId="65A6ECFC" w14:textId="23D8FB09" w:rsidR="00C76486" w:rsidRPr="00892252" w:rsidRDefault="00C7648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通常開室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D11A6" id="テキスト ボックス 57" o:spid="_x0000_s1045" type="#_x0000_t202" style="position:absolute;margin-left:-2.1pt;margin-top:8.35pt;width:81pt;height:59.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" filled="f" stroked="f" strokeweight=".5pt">
                      <v:textbox>
                        <w:txbxContent>
                          <w:p w14:paraId="5A4E7210" w14:textId="5718BE76" w:rsidR="0047110B" w:rsidRDefault="00C764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６</w:t>
                            </w:r>
                            <w:r w:rsidR="00AC7042" w:rsidRPr="00892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年</w:t>
                            </w:r>
                            <w:r w:rsidR="00892252" w:rsidRPr="00892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１</w:t>
                            </w:r>
                            <w:r w:rsidR="00D919E6" w:rsidRPr="008922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日開室</w:t>
                            </w:r>
                          </w:p>
                          <w:p w14:paraId="3084690C" w14:textId="77777777" w:rsidR="00C76486" w:rsidRDefault="00C764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1～5年</w:t>
                            </w:r>
                          </w:p>
                          <w:p w14:paraId="65A6ECFC" w14:textId="23D8FB09" w:rsidR="00C76486" w:rsidRPr="00892252" w:rsidRDefault="00C7648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通常開室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404F"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860" w:type="dxa"/>
            <w:tcBorders>
              <w:top w:val="single" w:sz="6" w:space="0" w:color="auto"/>
              <w:left w:val="nil"/>
              <w:bottom w:val="nil"/>
            </w:tcBorders>
          </w:tcPr>
          <w:p w14:paraId="6E479A15" w14:textId="27B3B7DE" w:rsidR="00887A79" w:rsidRPr="00BD6B52" w:rsidRDefault="00887A79" w:rsidP="00186032">
            <w:pPr>
              <w:rPr>
                <w:rFonts w:ascii="HG丸ｺﾞｼｯｸM-PRO" w:eastAsia="HG丸ｺﾞｼｯｸM-PRO" w:hAnsi="HG丸ｺﾞｼｯｸM-PRO" w:cs="ＭＳ Ｐゴシック"/>
                <w:b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908" w:type="dxa"/>
            <w:tcBorders>
              <w:top w:val="single" w:sz="6" w:space="0" w:color="auto"/>
              <w:bottom w:val="nil"/>
              <w:right w:val="nil"/>
            </w:tcBorders>
            <w:noWrap/>
          </w:tcPr>
          <w:p w14:paraId="4BEF028D" w14:textId="3AAAA2FD" w:rsidR="00887A79" w:rsidRPr="00424181" w:rsidRDefault="00E9404F" w:rsidP="00424181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4"/>
              </w:rPr>
              <w:t>17</w:t>
            </w: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</w:tcBorders>
          </w:tcPr>
          <w:p w14:paraId="2B41BCDB" w14:textId="3C95E002" w:rsidR="004F7774" w:rsidRPr="001F7658" w:rsidRDefault="00B47716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EE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59" behindDoc="0" locked="0" layoutInCell="1" allowOverlap="1" wp14:anchorId="6CF58EB6" wp14:editId="705F126E">
                      <wp:simplePos x="0" y="0"/>
                      <wp:positionH relativeFrom="column">
                        <wp:posOffset>-397510</wp:posOffset>
                      </wp:positionH>
                      <wp:positionV relativeFrom="paragraph">
                        <wp:posOffset>220345</wp:posOffset>
                      </wp:positionV>
                      <wp:extent cx="1733550" cy="542925"/>
                      <wp:effectExtent l="0" t="0" r="19050" b="28575"/>
                      <wp:wrapNone/>
                      <wp:docPr id="75621890" name="テキスト ボックス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C000"/>
                                </a:solidFill>
                              </a:ln>
                            </wps:spPr>
                            <wps:txbx>
                              <w:txbxContent>
                                <w:p w14:paraId="55D5D166" w14:textId="73B52D5A" w:rsidR="006C1FA1" w:rsidRPr="00BE5E4D" w:rsidRDefault="00B47716" w:rsidP="00CA2DD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</w:rPr>
                                    <w:t>マジックカード</w:t>
                                  </w:r>
                                  <w:r w:rsidR="009D426E" w:rsidRPr="00BE5E4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</w:rPr>
                                    <w:t>工作</w:t>
                                  </w:r>
                                  <w:r w:rsidR="009D426E" w:rsidRPr="006406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13:30～</w:t>
                                  </w:r>
                                  <w:r w:rsidR="006A5D12" w:rsidRPr="006406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="00EB2206" w:rsidRPr="0064066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:30</w:t>
                                  </w:r>
                                </w:p>
                                <w:p w14:paraId="1BAD98DB" w14:textId="77777777" w:rsidR="009D426E" w:rsidRPr="00840EBB" w:rsidRDefault="009D426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58EB6" id="_x0000_s1046" type="#_x0000_t202" style="position:absolute;margin-left:-31.3pt;margin-top:17.35pt;width:136.5pt;height:42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" fillcolor="white [3201]" strokecolor="#ffc000" strokeweight="1.5pt">
                      <v:textbox>
                        <w:txbxContent>
                          <w:p w14:paraId="55D5D166" w14:textId="73B52D5A" w:rsidR="006C1FA1" w:rsidRPr="00BE5E4D" w:rsidRDefault="00B47716" w:rsidP="00CA2DD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マジックカード</w:t>
                            </w:r>
                            <w:r w:rsidR="009D426E" w:rsidRPr="00BE5E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工作</w:t>
                            </w:r>
                            <w:r w:rsidR="009D426E" w:rsidRPr="006406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13:30～</w:t>
                            </w:r>
                            <w:r w:rsidR="006A5D12" w:rsidRPr="006406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15</w:t>
                            </w:r>
                            <w:r w:rsidR="00EB2206" w:rsidRPr="006406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szCs w:val="22"/>
                              </w:rPr>
                              <w:t>:30</w:t>
                            </w:r>
                          </w:p>
                          <w:p w14:paraId="1BAD98DB" w14:textId="77777777" w:rsidR="009D426E" w:rsidRPr="00840EBB" w:rsidRDefault="009D426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E55F0"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61" behindDoc="1" locked="0" layoutInCell="1" allowOverlap="1" wp14:anchorId="3DCA0CBE" wp14:editId="245153E0">
                      <wp:simplePos x="0" y="0"/>
                      <wp:positionH relativeFrom="column">
                        <wp:posOffset>-476250</wp:posOffset>
                      </wp:positionH>
                      <wp:positionV relativeFrom="paragraph">
                        <wp:posOffset>256540</wp:posOffset>
                      </wp:positionV>
                      <wp:extent cx="819150" cy="590550"/>
                      <wp:effectExtent l="0" t="0" r="0" b="0"/>
                      <wp:wrapNone/>
                      <wp:docPr id="1534446288" name="テキスト ボック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CABB39" w14:textId="60F12198" w:rsidR="00CE55F0" w:rsidRPr="00301899" w:rsidRDefault="00CE55F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A0CBE" id="テキスト ボックス 55" o:spid="_x0000_s1047" type="#_x0000_t202" style="position:absolute;margin-left:-37.5pt;margin-top:20.2pt;width:64.5pt;height:46.5pt;z-index:-251658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" fillcolor="white [3201]" stroked="f" strokeweight=".5pt">
                      <v:textbox>
                        <w:txbxContent>
                          <w:p w14:paraId="3ECABB39" w14:textId="60F12198" w:rsidR="00CE55F0" w:rsidRPr="00301899" w:rsidRDefault="00CE55F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3" w:type="dxa"/>
            <w:tcBorders>
              <w:top w:val="single" w:sz="6" w:space="0" w:color="auto"/>
              <w:bottom w:val="nil"/>
              <w:right w:val="nil"/>
            </w:tcBorders>
            <w:noWrap/>
          </w:tcPr>
          <w:p w14:paraId="13F6EB0A" w14:textId="1DED9533" w:rsidR="00887A79" w:rsidRPr="00CB206C" w:rsidRDefault="00E9404F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Cs w:val="2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Cs w:val="21"/>
              </w:rPr>
              <w:t>18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nil"/>
            </w:tcBorders>
          </w:tcPr>
          <w:p w14:paraId="02A38B12" w14:textId="4ED9253A" w:rsidR="00887A79" w:rsidRPr="00CB206C" w:rsidRDefault="00887A79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Cs w:val="21"/>
              </w:rPr>
            </w:pPr>
          </w:p>
        </w:tc>
        <w:tc>
          <w:tcPr>
            <w:tcW w:w="860" w:type="dxa"/>
            <w:tcBorders>
              <w:top w:val="single" w:sz="6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571ADA00" w14:textId="78828D91" w:rsidR="00887A79" w:rsidRPr="00A527CF" w:rsidRDefault="00E9404F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4"/>
              </w:rPr>
              <w:t>19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nil"/>
            </w:tcBorders>
            <w:shd w:val="clear" w:color="auto" w:fill="FFFFFF" w:themeFill="background1"/>
          </w:tcPr>
          <w:p w14:paraId="3C2A0F24" w14:textId="2AA9A303" w:rsidR="00D53FB8" w:rsidRPr="00FD05E0" w:rsidRDefault="00CA50B1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  <w:shd w:val="clear" w:color="auto" w:fill="FFFFFF" w:themeFill="background1"/>
              </w:rPr>
            </w:pPr>
            <w:r w:rsidRPr="006304DA"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00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64" behindDoc="0" locked="0" layoutInCell="1" allowOverlap="1" wp14:anchorId="75811C41" wp14:editId="383798D6">
                      <wp:simplePos x="0" y="0"/>
                      <wp:positionH relativeFrom="column">
                        <wp:posOffset>-556895</wp:posOffset>
                      </wp:positionH>
                      <wp:positionV relativeFrom="paragraph">
                        <wp:posOffset>243205</wp:posOffset>
                      </wp:positionV>
                      <wp:extent cx="971550" cy="574040"/>
                      <wp:effectExtent l="0" t="0" r="0" b="0"/>
                      <wp:wrapNone/>
                      <wp:docPr id="818464069" name="テキスト ボックス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574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EA3251" w14:textId="70E14508" w:rsidR="00844E2D" w:rsidRPr="00301899" w:rsidRDefault="00844E2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30189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</w:rPr>
                                    <w:t>避難訓練</w:t>
                                  </w:r>
                                </w:p>
                                <w:p w14:paraId="740C5567" w14:textId="2ED92D16" w:rsidR="00844E2D" w:rsidRPr="00301899" w:rsidRDefault="0068153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</w:rPr>
                                    <w:t>17:00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11C41" id="_x0000_s1048" type="#_x0000_t202" style="position:absolute;margin-left:-43.85pt;margin-top:19.15pt;width:76.5pt;height:45.2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" filled="f" stroked="f" strokeweight=".5pt">
                      <v:textbox>
                        <w:txbxContent>
                          <w:p w14:paraId="46EA3251" w14:textId="70E14508" w:rsidR="00844E2D" w:rsidRPr="00301899" w:rsidRDefault="00844E2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3018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避難訓練</w:t>
                            </w:r>
                          </w:p>
                          <w:p w14:paraId="740C5567" w14:textId="2ED92D16" w:rsidR="00844E2D" w:rsidRPr="00301899" w:rsidRDefault="0068153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17:00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0" w:type="dxa"/>
            <w:tcBorders>
              <w:top w:val="single" w:sz="6" w:space="0" w:color="auto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34939A17" w14:textId="0123F55F" w:rsidR="00887A79" w:rsidRPr="00A527CF" w:rsidRDefault="00E9404F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4"/>
                <w:szCs w:val="18"/>
              </w:rPr>
              <w:t>20</w: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nil"/>
            </w:tcBorders>
            <w:shd w:val="clear" w:color="auto" w:fill="A5C9EB" w:themeFill="text2" w:themeFillTint="40"/>
          </w:tcPr>
          <w:p w14:paraId="1D8B3F2C" w14:textId="34837280" w:rsidR="00887A79" w:rsidRPr="005D78DB" w:rsidRDefault="00035398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bCs/>
                <w:color w:val="EE0000"/>
                <w:kern w:val="0"/>
                <w:szCs w:val="18"/>
              </w:rPr>
            </w:pPr>
            <w:r w:rsidRPr="005D78DB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EE0000"/>
                <w:kern w:val="0"/>
                <w:szCs w:val="18"/>
              </w:rPr>
              <w:t>お弁当</w:t>
            </w:r>
            <w:r w:rsidR="003B06D0" w:rsidRPr="005D78DB">
              <w:rPr>
                <w:b/>
                <w:bCs/>
                <w:noProof/>
                <w:color w:val="EE0000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6C35C9BB" wp14:editId="6080DCA4">
                      <wp:simplePos x="0" y="0"/>
                      <wp:positionH relativeFrom="column">
                        <wp:posOffset>-430530</wp:posOffset>
                      </wp:positionH>
                      <wp:positionV relativeFrom="paragraph">
                        <wp:posOffset>277495</wp:posOffset>
                      </wp:positionV>
                      <wp:extent cx="749935" cy="488950"/>
                      <wp:effectExtent l="0" t="0" r="0" b="0"/>
                      <wp:wrapNone/>
                      <wp:docPr id="1826048479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935" cy="4889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31DD94" w14:textId="77777777" w:rsidR="000E21D5" w:rsidRPr="006129D3" w:rsidRDefault="000E21D5" w:rsidP="000E21D5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 w:rsidRPr="006129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  <w:t>8</w:t>
                                  </w:r>
                                  <w:r w:rsidRPr="006129D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  <w:t>:</w:t>
                                  </w:r>
                                  <w:r w:rsidRPr="006129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  <w:shd w:val="clear" w:color="auto" w:fill="FFFFFF" w:themeFill="background1"/>
                                    </w:rPr>
                                    <w:t>30開室</w:t>
                                  </w:r>
                                </w:p>
                                <w:p w14:paraId="3C001669" w14:textId="7350C871" w:rsidR="003B06D0" w:rsidRPr="006129D3" w:rsidRDefault="003B06D0" w:rsidP="0003539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5C9BB" id="_x0000_s1049" style="position:absolute;margin-left:-33.9pt;margin-top:21.85pt;width:59.05pt;height:38.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" filled="f" stroked="f" strokeweight="1pt">
                      <v:textbox>
                        <w:txbxContent>
                          <w:p w14:paraId="5931DD94" w14:textId="77777777" w:rsidR="000E21D5" w:rsidRPr="006129D3" w:rsidRDefault="000E21D5" w:rsidP="000E21D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 w:rsidRPr="006129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  <w:t>8</w:t>
                            </w:r>
                            <w:r w:rsidRPr="006129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  <w:t>:</w:t>
                            </w:r>
                            <w:r w:rsidRPr="006129D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  <w:shd w:val="clear" w:color="auto" w:fill="FFFFFF" w:themeFill="background1"/>
                              </w:rPr>
                              <w:t>30開室</w:t>
                            </w:r>
                          </w:p>
                          <w:p w14:paraId="3C001669" w14:textId="7350C871" w:rsidR="003B06D0" w:rsidRPr="006129D3" w:rsidRDefault="003B06D0" w:rsidP="0003539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87A79" w:rsidRPr="0098408E" w14:paraId="325D7AC0" w14:textId="77777777" w:rsidTr="00BE5E4D">
        <w:trPr>
          <w:gridAfter w:val="7"/>
          <w:wAfter w:w="10326" w:type="dxa"/>
          <w:trHeight w:val="737"/>
        </w:trPr>
        <w:tc>
          <w:tcPr>
            <w:tcW w:w="1743" w:type="dxa"/>
            <w:gridSpan w:val="2"/>
            <w:tcBorders>
              <w:top w:val="nil"/>
              <w:bottom w:val="single" w:sz="6" w:space="0" w:color="auto"/>
            </w:tcBorders>
            <w:shd w:val="clear" w:color="auto" w:fill="FFFFFF" w:themeFill="background1"/>
            <w:noWrap/>
            <w:vAlign w:val="bottom"/>
          </w:tcPr>
          <w:p w14:paraId="4FF4ACB6" w14:textId="54029777" w:rsidR="00887A79" w:rsidRPr="00FD62BB" w:rsidRDefault="00887A79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kern w:val="0"/>
                <w:sz w:val="24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0E1AF02D" w14:textId="53E9BEB5" w:rsidR="00887A79" w:rsidRDefault="00887A79" w:rsidP="006133CA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 w:val="22"/>
                <w:szCs w:val="22"/>
                <w:shd w:val="clear" w:color="auto" w:fill="FFFFFF" w:themeFill="background1"/>
              </w:rPr>
            </w:pPr>
          </w:p>
          <w:p w14:paraId="78929536" w14:textId="1BEABD7E" w:rsidR="003A3301" w:rsidRPr="00A228EE" w:rsidRDefault="003A3301" w:rsidP="006133CA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 w:val="22"/>
                <w:szCs w:val="22"/>
                <w:shd w:val="clear" w:color="auto" w:fill="FFFFFF" w:themeFill="background1"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2A733A52" w14:textId="3E990678" w:rsidR="00887A79" w:rsidRPr="00434A93" w:rsidRDefault="00887A79" w:rsidP="00DA6547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 w:val="22"/>
                <w:szCs w:val="22"/>
              </w:rPr>
            </w:pPr>
          </w:p>
          <w:p w14:paraId="57705971" w14:textId="21A79450" w:rsidR="00887A79" w:rsidRPr="00A527CF" w:rsidRDefault="00887A79" w:rsidP="00887A7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4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0C2415A7" w14:textId="47CC01B6" w:rsidR="00887A79" w:rsidRPr="00A527CF" w:rsidRDefault="00887A79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kern w:val="0"/>
                <w:szCs w:val="22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shd w:val="clear" w:color="auto" w:fill="FFFFFF" w:themeFill="background1"/>
            <w:noWrap/>
            <w:vAlign w:val="bottom"/>
          </w:tcPr>
          <w:p w14:paraId="5F5F53B9" w14:textId="0EB4DD0F" w:rsidR="00887A79" w:rsidRPr="00D53FB8" w:rsidRDefault="00887A79" w:rsidP="00887A7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shd w:val="clear" w:color="auto" w:fill="A5C9EB" w:themeFill="text2" w:themeFillTint="40"/>
            <w:noWrap/>
            <w:vAlign w:val="bottom"/>
          </w:tcPr>
          <w:p w14:paraId="671BD8EA" w14:textId="5168323B" w:rsidR="00887A79" w:rsidRPr="00277FFB" w:rsidRDefault="00887A79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Cs/>
                <w:color w:val="000000"/>
                <w:kern w:val="0"/>
                <w:szCs w:val="21"/>
                <w:shd w:val="clear" w:color="auto" w:fill="FFFFFF" w:themeFill="background1"/>
              </w:rPr>
            </w:pPr>
          </w:p>
        </w:tc>
      </w:tr>
      <w:tr w:rsidR="00EF0BAC" w:rsidRPr="0098408E" w14:paraId="37E78270" w14:textId="77777777" w:rsidTr="00D8576C">
        <w:trPr>
          <w:gridAfter w:val="7"/>
          <w:wAfter w:w="10326" w:type="dxa"/>
          <w:trHeight w:val="1413"/>
        </w:trPr>
        <w:tc>
          <w:tcPr>
            <w:tcW w:w="1743" w:type="dxa"/>
            <w:gridSpan w:val="2"/>
            <w:tcBorders>
              <w:top w:val="nil"/>
              <w:bottom w:val="single" w:sz="6" w:space="0" w:color="auto"/>
            </w:tcBorders>
            <w:shd w:val="clear" w:color="auto" w:fill="FFFFFF" w:themeFill="background1"/>
            <w:noWrap/>
            <w:vAlign w:val="bottom"/>
          </w:tcPr>
          <w:p w14:paraId="34EB83CC" w14:textId="3E592133" w:rsidR="00EF0BAC" w:rsidRPr="000243DF" w:rsidRDefault="00E9404F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/>
                <w:color w:val="EE0000"/>
                <w:kern w:val="0"/>
                <w:sz w:val="24"/>
              </w:rPr>
            </w:pPr>
            <w:r w:rsidRPr="00E41E37"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</w:rPr>
              <w:t>22</w:t>
            </w:r>
            <w:r w:rsidR="00FB66CB"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EE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69" behindDoc="1" locked="0" layoutInCell="1" allowOverlap="1" wp14:anchorId="1DB507AC" wp14:editId="639276C0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30480</wp:posOffset>
                      </wp:positionV>
                      <wp:extent cx="1033145" cy="834390"/>
                      <wp:effectExtent l="0" t="0" r="14605" b="22860"/>
                      <wp:wrapNone/>
                      <wp:docPr id="1627217728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834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2382E79" w14:textId="5D547E5F" w:rsidR="00FB66CB" w:rsidRDefault="00FB66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507AC" id="テキスト ボックス 50" o:spid="_x0000_s1050" type="#_x0000_t202" style="position:absolute;left:0;text-align:left;margin-left:-2.4pt;margin-top:2.4pt;width:81.35pt;height:65.7pt;z-index:-251658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" fillcolor="white [3201]" strokeweight=".5pt">
                      <v:textbox>
                        <w:txbxContent>
                          <w:p w14:paraId="62382E79" w14:textId="5D547E5F" w:rsidR="00FB66CB" w:rsidRDefault="00FB66C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4A2BE92D" w14:textId="2688D662" w:rsidR="00EF0BAC" w:rsidRPr="008F161D" w:rsidRDefault="004320FF" w:rsidP="00D405D8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  <w:shd w:val="clear" w:color="auto" w:fill="FFFFFF" w:themeFill="background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EE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99" behindDoc="1" locked="0" layoutInCell="1" allowOverlap="1" wp14:anchorId="2A40C17C" wp14:editId="6931F59D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312420</wp:posOffset>
                      </wp:positionV>
                      <wp:extent cx="1033145" cy="749300"/>
                      <wp:effectExtent l="0" t="0" r="0" b="0"/>
                      <wp:wrapNone/>
                      <wp:docPr id="777737703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749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5345A9" w14:textId="50021036" w:rsidR="004320FF" w:rsidRPr="004320FF" w:rsidRDefault="004320FF" w:rsidP="004320F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0C17C" id="_x0000_s1051" type="#_x0000_t202" style="position:absolute;margin-left:-3.4pt;margin-top:24.6pt;width:81.35pt;height:59pt;z-index:-2516581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" fillcolor="window" stroked="f" strokeweight=".5pt">
                      <v:textbox>
                        <w:txbxContent>
                          <w:p w14:paraId="7A5345A9" w14:textId="50021036" w:rsidR="004320FF" w:rsidRPr="004320FF" w:rsidRDefault="004320FF" w:rsidP="004320F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4"/>
                <w:shd w:val="clear" w:color="auto" w:fill="FFFFFF" w:themeFill="background1"/>
              </w:rPr>
              <w:t>23</w:t>
            </w:r>
          </w:p>
        </w:tc>
        <w:tc>
          <w:tcPr>
            <w:tcW w:w="1758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119D3972" w14:textId="4AB23E56" w:rsidR="00C42D14" w:rsidRPr="008F161D" w:rsidRDefault="00C7266C" w:rsidP="00D405D8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 w:val="24"/>
              </w:rPr>
              <w:t>24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EE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300" behindDoc="1" locked="0" layoutInCell="1" allowOverlap="1" wp14:anchorId="556FD943" wp14:editId="26B5C56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708025</wp:posOffset>
                      </wp:positionV>
                      <wp:extent cx="1033145" cy="834390"/>
                      <wp:effectExtent l="0" t="0" r="0" b="3810"/>
                      <wp:wrapNone/>
                      <wp:docPr id="1469670825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8343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7CA845" w14:textId="77777777" w:rsidR="00C7266C" w:rsidRDefault="00C7266C" w:rsidP="00C7266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FD943" id="_x0000_s1052" type="#_x0000_t202" style="position:absolute;left:0;text-align:left;margin-left:-.25pt;margin-top:55.75pt;width:81.35pt;height:65.7pt;z-index:-2516581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" fillcolor="window" stroked="f" strokeweight=".5pt">
                      <v:textbox>
                        <w:txbxContent>
                          <w:p w14:paraId="3E7CA845" w14:textId="77777777" w:rsidR="00C7266C" w:rsidRDefault="00C7266C" w:rsidP="00C7266C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684" w:type="dxa"/>
            <w:gridSpan w:val="2"/>
            <w:tcBorders>
              <w:top w:val="nil"/>
              <w:bottom w:val="single" w:sz="6" w:space="0" w:color="auto"/>
            </w:tcBorders>
            <w:noWrap/>
            <w:vAlign w:val="bottom"/>
          </w:tcPr>
          <w:p w14:paraId="57B17293" w14:textId="06CB3F75" w:rsidR="00C42D14" w:rsidRPr="008F161D" w:rsidRDefault="00970477" w:rsidP="00BE6997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Ｐゴシック"/>
                <w:b/>
                <w:bCs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kern w:val="0"/>
                <w:sz w:val="24"/>
              </w:rPr>
              <w:t>25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EE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301" behindDoc="1" locked="0" layoutInCell="1" allowOverlap="1" wp14:anchorId="28DEB66A" wp14:editId="0D5E493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708025</wp:posOffset>
                      </wp:positionV>
                      <wp:extent cx="1033145" cy="834390"/>
                      <wp:effectExtent l="0" t="0" r="0" b="3810"/>
                      <wp:wrapNone/>
                      <wp:docPr id="688784300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8343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90B785" w14:textId="77777777" w:rsidR="00970477" w:rsidRDefault="00970477" w:rsidP="0097047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EB66A" id="_x0000_s1053" type="#_x0000_t202" style="position:absolute;margin-left:-.15pt;margin-top:55.75pt;width:81.35pt;height:65.7pt;z-index:-2516581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" fillcolor="window" stroked="f" strokeweight=".5pt">
                      <v:textbox>
                        <w:txbxContent>
                          <w:p w14:paraId="7290B785" w14:textId="77777777" w:rsidR="00970477" w:rsidRDefault="00970477" w:rsidP="00970477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shd w:val="clear" w:color="auto" w:fill="FFFFFF" w:themeFill="background1"/>
            <w:noWrap/>
            <w:vAlign w:val="bottom"/>
          </w:tcPr>
          <w:p w14:paraId="4D855907" w14:textId="540928A5" w:rsidR="00EF0BAC" w:rsidRPr="006304DA" w:rsidRDefault="00641640" w:rsidP="008F161D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 w:themeColor="text1"/>
                <w:kern w:val="0"/>
                <w:sz w:val="24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bCs/>
                <w:noProof/>
                <w:color w:val="000000" w:themeColor="text1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7215" behindDoc="0" locked="0" layoutInCell="1" allowOverlap="1" wp14:anchorId="7E2E417E" wp14:editId="66D862C8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206375</wp:posOffset>
                      </wp:positionV>
                      <wp:extent cx="1062990" cy="598170"/>
                      <wp:effectExtent l="0" t="0" r="3810" b="0"/>
                      <wp:wrapNone/>
                      <wp:docPr id="1634429874" name="テキスト ボックス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62990" cy="598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FCEB47" w14:textId="71248BA0" w:rsidR="00656595" w:rsidRPr="006D4E9B" w:rsidRDefault="00656595" w:rsidP="002C6F0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6D4E9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4"/>
                                    </w:rPr>
                                    <w:t>歯科講習</w:t>
                                  </w:r>
                                </w:p>
                                <w:p w14:paraId="77D7F593" w14:textId="444937DA" w:rsidR="00656595" w:rsidRPr="002C6F08" w:rsidRDefault="00656595" w:rsidP="002C6F0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C6F0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  <w:r w:rsidR="000D1D6C" w:rsidRPr="002C6F0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:50</w:t>
                                  </w:r>
                                  <w:r w:rsidR="00237A7D" w:rsidRPr="002C6F0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～</w:t>
                                  </w:r>
                                  <w:r w:rsidR="00B5395A" w:rsidRPr="002C6F0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="002C6F08" w:rsidRPr="002C6F0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E417E" id="_x0000_s1054" type="#_x0000_t202" style="position:absolute;left:0;text-align:left;margin-left:-5.2pt;margin-top:16.25pt;width:83.7pt;height:47.1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" fillcolor="white [3201]" stroked="f" strokeweight=".5pt">
                      <v:textbox>
                        <w:txbxContent>
                          <w:p w14:paraId="65FCEB47" w14:textId="71248BA0" w:rsidR="00656595" w:rsidRPr="006D4E9B" w:rsidRDefault="00656595" w:rsidP="002C6F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6D4E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歯科講習</w:t>
                            </w:r>
                          </w:p>
                          <w:p w14:paraId="77D7F593" w14:textId="444937DA" w:rsidR="00656595" w:rsidRPr="002C6F08" w:rsidRDefault="00656595" w:rsidP="002C6F0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C6F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14</w:t>
                            </w:r>
                            <w:r w:rsidR="000D1D6C" w:rsidRPr="002C6F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:50</w:t>
                            </w:r>
                            <w:r w:rsidR="00237A7D" w:rsidRPr="002C6F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～</w:t>
                            </w:r>
                            <w:r w:rsidR="00B5395A" w:rsidRPr="002C6F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15</w:t>
                            </w:r>
                            <w:r w:rsidR="002C6F08" w:rsidRPr="002C6F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:30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0477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000000" w:themeColor="text1"/>
                <w:kern w:val="0"/>
                <w:sz w:val="24"/>
              </w:rPr>
              <w:t>26</w:t>
            </w:r>
            <w:r>
              <w:rPr>
                <w:rFonts w:ascii="HG丸ｺﾞｼｯｸM-PRO" w:eastAsia="HG丸ｺﾞｼｯｸM-PRO" w:hAnsi="HG丸ｺﾞｼｯｸM-PRO" w:cs="ＭＳ Ｐゴシック" w:hint="eastAsia"/>
                <w:b/>
                <w:noProof/>
                <w:color w:val="EE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302" behindDoc="1" locked="0" layoutInCell="1" allowOverlap="1" wp14:anchorId="7E693541" wp14:editId="252CED5C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41275</wp:posOffset>
                      </wp:positionV>
                      <wp:extent cx="1033145" cy="834390"/>
                      <wp:effectExtent l="0" t="0" r="14605" b="22860"/>
                      <wp:wrapNone/>
                      <wp:docPr id="1891699652" name="テキスト ボックス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3145" cy="8343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F7C3BC" w14:textId="77777777" w:rsidR="00641640" w:rsidRDefault="00641640" w:rsidP="0064164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93541" id="_x0000_s1055" type="#_x0000_t202" style="position:absolute;left:0;text-align:left;margin-left:-.2pt;margin-top:3.25pt;width:81.35pt;height:65.7pt;z-index:-2516581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" fillcolor="window" strokeweight=".5pt">
                      <v:textbox>
                        <w:txbxContent>
                          <w:p w14:paraId="43F7C3BC" w14:textId="77777777" w:rsidR="00641640" w:rsidRDefault="00641640" w:rsidP="00641640"/>
                        </w:txbxContent>
                      </v:textbox>
                    </v:shape>
                  </w:pict>
                </mc:Fallback>
              </mc:AlternateContent>
            </w:r>
            <w:r w:rsidR="00FB66CB" w:rsidRPr="006304DA">
              <w:rPr>
                <w:rFonts w:ascii="HG丸ｺﾞｼｯｸM-PRO" w:eastAsia="HG丸ｺﾞｼｯｸM-PRO" w:hAnsi="HG丸ｺﾞｼｯｸM-PRO" w:cs="ＭＳ Ｐゴシック" w:hint="eastAsia"/>
                <w:b/>
                <w:bCs/>
                <w:noProof/>
                <w:color w:val="000000" w:themeColor="text1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60" behindDoc="1" locked="0" layoutInCell="1" allowOverlap="1" wp14:anchorId="7DCB7BC8" wp14:editId="69B5D222">
                      <wp:simplePos x="0" y="0"/>
                      <wp:positionH relativeFrom="column">
                        <wp:posOffset>-70982</wp:posOffset>
                      </wp:positionH>
                      <wp:positionV relativeFrom="paragraph">
                        <wp:posOffset>-55273</wp:posOffset>
                      </wp:positionV>
                      <wp:extent cx="1132840" cy="911225"/>
                      <wp:effectExtent l="0" t="0" r="0" b="3175"/>
                      <wp:wrapNone/>
                      <wp:docPr id="389268960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32840" cy="911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332C4D" w14:textId="4F98B9EF" w:rsidR="003141C0" w:rsidRPr="002126EC" w:rsidRDefault="003141C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B7BC8" id="テキスト ボックス 54" o:spid="_x0000_s1056" type="#_x0000_t202" style="position:absolute;left:0;text-align:left;margin-left:-5.6pt;margin-top:-4.35pt;width:89.2pt;height:71.7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" filled="f" stroked="f" strokeweight=".5pt">
                      <v:textbox>
                        <w:txbxContent>
                          <w:p w14:paraId="10332C4D" w14:textId="4F98B9EF" w:rsidR="003141C0" w:rsidRPr="002126EC" w:rsidRDefault="003141C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1" w:type="dxa"/>
            <w:gridSpan w:val="2"/>
            <w:tcBorders>
              <w:top w:val="nil"/>
              <w:bottom w:val="single" w:sz="6" w:space="0" w:color="auto"/>
            </w:tcBorders>
            <w:shd w:val="clear" w:color="auto" w:fill="A5C9EB" w:themeFill="text2" w:themeFillTint="40"/>
            <w:noWrap/>
            <w:vAlign w:val="bottom"/>
          </w:tcPr>
          <w:p w14:paraId="0FB54367" w14:textId="4B833356" w:rsidR="00EF0BAC" w:rsidRPr="008F161D" w:rsidRDefault="00E9404F" w:rsidP="00887A79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Cs w:val="21"/>
                <w:shd w:val="clear" w:color="auto" w:fill="FFFFFF" w:themeFill="background1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Cs w:val="21"/>
                <w:shd w:val="clear" w:color="auto" w:fill="A5C9EB" w:themeFill="text2" w:themeFillTint="40"/>
              </w:rPr>
              <w:t>27</w:t>
            </w:r>
            <w:r w:rsidR="00714491">
              <w:rPr>
                <w:rFonts w:ascii="HG丸ｺﾞｼｯｸM-PRO" w:eastAsia="HG丸ｺﾞｼｯｸM-PRO" w:hAnsi="HG丸ｺﾞｼｯｸM-PRO" w:cs="ＭＳ Ｐゴシック" w:hint="eastAsia"/>
                <w:b/>
                <w:color w:val="000000"/>
                <w:kern w:val="0"/>
                <w:szCs w:val="21"/>
                <w:shd w:val="clear" w:color="auto" w:fill="A5C9EB" w:themeFill="text2" w:themeFillTint="40"/>
              </w:rPr>
              <w:t xml:space="preserve">　　 </w:t>
            </w:r>
            <w:r w:rsidR="00714491" w:rsidRPr="00714491">
              <w:rPr>
                <w:rFonts w:ascii="HG丸ｺﾞｼｯｸM-PRO" w:eastAsia="HG丸ｺﾞｼｯｸM-PRO" w:hAnsi="HG丸ｺﾞｼｯｸM-PRO" w:cs="ＭＳ Ｐゴシック" w:hint="eastAsia"/>
                <w:b/>
                <w:color w:val="EE0000"/>
                <w:kern w:val="0"/>
                <w:sz w:val="22"/>
                <w:szCs w:val="22"/>
                <w:shd w:val="clear" w:color="auto" w:fill="A5C9EB" w:themeFill="text2" w:themeFillTint="40"/>
              </w:rPr>
              <w:t>お弁当</w:t>
            </w:r>
            <w:r w:rsidR="00BB53A0" w:rsidRPr="00714491">
              <w:rPr>
                <w:rFonts w:ascii="HG丸ｺﾞｼｯｸM-PRO" w:eastAsia="HG丸ｺﾞｼｯｸM-PRO" w:hAnsi="HG丸ｺﾞｼｯｸM-PRO" w:hint="eastAsia"/>
                <w:b/>
                <w:noProof/>
                <w:color w:val="EE0000"/>
                <w:sz w:val="24"/>
                <w:szCs w:val="32"/>
                <w:shd w:val="clear" w:color="auto" w:fill="A5C9EB" w:themeFill="text2" w:themeFillTint="4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22248513" wp14:editId="2CF486DF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160655</wp:posOffset>
                      </wp:positionV>
                      <wp:extent cx="889000" cy="698500"/>
                      <wp:effectExtent l="0" t="0" r="0" b="6350"/>
                      <wp:wrapNone/>
                      <wp:docPr id="1754086270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9000" cy="698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2913B2" w14:textId="29DDB1EE" w:rsidR="00887A79" w:rsidRDefault="00887A79" w:rsidP="00C6399C">
                                  <w:pPr>
                                    <w:ind w:left="161" w:hangingChars="100" w:hanging="161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shd w:val="clear" w:color="auto" w:fill="FFFFFF" w:themeFill="background1"/>
                                    </w:rPr>
                                  </w:pPr>
                                </w:p>
                                <w:p w14:paraId="33870CBB" w14:textId="787976EA" w:rsidR="00FF7A14" w:rsidRDefault="005A417D" w:rsidP="00C6399C">
                                  <w:pPr>
                                    <w:ind w:left="161" w:hangingChars="100" w:hanging="161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shd w:val="clear" w:color="auto" w:fill="FFFFFF" w:themeFill="background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ＭＳ Ｐゴシック" w:hint="eastAsia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shd w:val="clear" w:color="auto" w:fill="FFFFFF" w:themeFill="background1"/>
                                    </w:rPr>
                                    <w:t>8:30開室</w:t>
                                  </w:r>
                                </w:p>
                                <w:p w14:paraId="21BFFB91" w14:textId="3E06E637" w:rsidR="00FF7A14" w:rsidRDefault="00FF7A14" w:rsidP="00C6399C">
                                  <w:pPr>
                                    <w:ind w:left="161" w:hangingChars="100" w:hanging="161"/>
                                    <w:jc w:val="center"/>
                                    <w:rPr>
                                      <w:rFonts w:ascii="HG丸ｺﾞｼｯｸM-PRO" w:eastAsia="HG丸ｺﾞｼｯｸM-PRO" w:hAnsi="HG丸ｺﾞｼｯｸM-PRO" w:cs="ＭＳ Ｐゴシック"/>
                                      <w:b/>
                                      <w:bCs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shd w:val="clear" w:color="auto" w:fill="FFFFFF" w:themeFill="background1"/>
                                    </w:rPr>
                                  </w:pPr>
                                </w:p>
                                <w:p w14:paraId="090A9860" w14:textId="77777777" w:rsidR="00FF7A14" w:rsidRPr="00B51564" w:rsidRDefault="00FF7A14" w:rsidP="00C6399C">
                                  <w:pPr>
                                    <w:ind w:left="220" w:hangingChars="100" w:hanging="220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5904307" w14:textId="77777777" w:rsidR="00887A79" w:rsidRPr="00593B34" w:rsidRDefault="00887A79" w:rsidP="00C6399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48513" id="_x0000_s1057" type="#_x0000_t202" style="position:absolute;left:0;text-align:left;margin-left:-.35pt;margin-top:12.65pt;width:70pt;height:5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" filled="f" stroked="f" strokeweight=".5pt">
                      <v:textbox>
                        <w:txbxContent>
                          <w:p w14:paraId="1B2913B2" w14:textId="29DDB1EE" w:rsidR="00887A79" w:rsidRDefault="00887A79" w:rsidP="00C6399C">
                            <w:pPr>
                              <w:ind w:left="161" w:hangingChars="100" w:hanging="161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</w:pPr>
                          </w:p>
                          <w:p w14:paraId="33870CBB" w14:textId="787976EA" w:rsidR="00FF7A14" w:rsidRDefault="005A417D" w:rsidP="00C6399C">
                            <w:pPr>
                              <w:ind w:left="161" w:hangingChars="100" w:hanging="161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  <w:t>8:30開室</w:t>
                            </w:r>
                          </w:p>
                          <w:p w14:paraId="21BFFB91" w14:textId="3E06E637" w:rsidR="00FF7A14" w:rsidRDefault="00FF7A14" w:rsidP="00C6399C">
                            <w:pPr>
                              <w:ind w:left="161" w:hangingChars="100" w:hanging="161"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  <w:shd w:val="clear" w:color="auto" w:fill="FFFFFF" w:themeFill="background1"/>
                              </w:rPr>
                            </w:pPr>
                          </w:p>
                          <w:p w14:paraId="090A9860" w14:textId="77777777" w:rsidR="00FF7A14" w:rsidRPr="00B51564" w:rsidRDefault="00FF7A14" w:rsidP="00C6399C">
                            <w:pPr>
                              <w:ind w:left="220" w:hangingChars="100" w:hanging="2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  <w:p w14:paraId="55904307" w14:textId="77777777" w:rsidR="00887A79" w:rsidRPr="00593B34" w:rsidRDefault="00887A79" w:rsidP="00C639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3A0" w:rsidRPr="00714491">
              <w:rPr>
                <w:rFonts w:ascii="HG丸ｺﾞｼｯｸM-PRO" w:eastAsia="HG丸ｺﾞｼｯｸM-PRO" w:hAnsi="HG丸ｺﾞｼｯｸM-PRO" w:cs="ＭＳ Ｐゴシック"/>
                <w:b/>
                <w:noProof/>
                <w:color w:val="EE0000"/>
                <w:kern w:val="0"/>
                <w:sz w:val="24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77" behindDoc="1" locked="0" layoutInCell="1" allowOverlap="1" wp14:anchorId="038F9E69" wp14:editId="27425780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9525</wp:posOffset>
                      </wp:positionV>
                      <wp:extent cx="1056640" cy="874395"/>
                      <wp:effectExtent l="0" t="0" r="10160" b="20955"/>
                      <wp:wrapNone/>
                      <wp:docPr id="1293158008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87439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C5803C" w14:textId="77777777" w:rsidR="00BB53A0" w:rsidRDefault="00BB53A0" w:rsidP="00BB53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F9E69" id="_x0000_s1058" type="#_x0000_t202" style="position:absolute;left:0;text-align:left;margin-left:-4.2pt;margin-top:.75pt;width:83.2pt;height:68.85pt;z-index:-251658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" fillcolor="window" strokeweight=".5pt">
                      <v:textbox>
                        <w:txbxContent>
                          <w:p w14:paraId="2EC5803C" w14:textId="77777777" w:rsidR="00BB53A0" w:rsidRDefault="00BB53A0" w:rsidP="00BB53A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44D7D" w:rsidRPr="0098408E" w14:paraId="3EF647A0" w14:textId="77777777" w:rsidTr="00714491">
        <w:trPr>
          <w:gridAfter w:val="7"/>
          <w:wAfter w:w="10326" w:type="dxa"/>
          <w:trHeight w:val="632"/>
        </w:trPr>
        <w:tc>
          <w:tcPr>
            <w:tcW w:w="883" w:type="dxa"/>
            <w:tcBorders>
              <w:top w:val="single" w:sz="6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473AE740" w14:textId="63A1CBCB" w:rsidR="00887A79" w:rsidRPr="00544D7D" w:rsidRDefault="00E9404F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EE0000"/>
                <w:kern w:val="0"/>
                <w:sz w:val="24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  <w:szCs w:val="18"/>
              </w:rPr>
              <w:t>29</w:t>
            </w:r>
          </w:p>
        </w:tc>
        <w:tc>
          <w:tcPr>
            <w:tcW w:w="860" w:type="dxa"/>
            <w:tcBorders>
              <w:top w:val="single" w:sz="6" w:space="0" w:color="auto"/>
              <w:left w:val="nil"/>
              <w:bottom w:val="nil"/>
            </w:tcBorders>
            <w:shd w:val="clear" w:color="auto" w:fill="FFFFFF" w:themeFill="background1"/>
          </w:tcPr>
          <w:p w14:paraId="39C65160" w14:textId="43C92956" w:rsidR="00887A79" w:rsidRPr="00FD05E0" w:rsidRDefault="00887A79" w:rsidP="00562AFA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Cs w:val="21"/>
              </w:rPr>
            </w:pPr>
          </w:p>
        </w:tc>
        <w:tc>
          <w:tcPr>
            <w:tcW w:w="861" w:type="dxa"/>
            <w:tcBorders>
              <w:top w:val="single" w:sz="6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082CA286" w14:textId="31A39BFB" w:rsidR="00887A79" w:rsidRPr="00533F00" w:rsidRDefault="00E9404F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kern w:val="0"/>
                <w:sz w:val="24"/>
                <w:szCs w:val="18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b/>
                <w:color w:val="000000" w:themeColor="text1"/>
                <w:kern w:val="0"/>
                <w:sz w:val="24"/>
                <w:szCs w:val="18"/>
              </w:rPr>
              <w:t>30</w:t>
            </w:r>
          </w:p>
        </w:tc>
        <w:tc>
          <w:tcPr>
            <w:tcW w:w="860" w:type="dxa"/>
            <w:tcBorders>
              <w:top w:val="single" w:sz="6" w:space="0" w:color="auto"/>
              <w:left w:val="nil"/>
              <w:bottom w:val="nil"/>
            </w:tcBorders>
            <w:shd w:val="clear" w:color="auto" w:fill="FFFFFF" w:themeFill="background1"/>
          </w:tcPr>
          <w:p w14:paraId="1253330F" w14:textId="3CA3455B" w:rsidR="00887A79" w:rsidRPr="00412BF7" w:rsidRDefault="00887A79" w:rsidP="00887A79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kern w:val="0"/>
                <w:szCs w:val="21"/>
              </w:rPr>
            </w:pPr>
          </w:p>
        </w:tc>
        <w:tc>
          <w:tcPr>
            <w:tcW w:w="908" w:type="dxa"/>
            <w:tcBorders>
              <w:top w:val="single" w:sz="6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1CDA70B6" w14:textId="12501FEE" w:rsidR="00887A79" w:rsidRPr="00A527CF" w:rsidRDefault="00887A79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nil"/>
            </w:tcBorders>
            <w:shd w:val="clear" w:color="auto" w:fill="FFFFFF" w:themeFill="background1"/>
          </w:tcPr>
          <w:p w14:paraId="0322BAAE" w14:textId="74117DD7" w:rsidR="00887A79" w:rsidRPr="00412BF7" w:rsidRDefault="00887A79" w:rsidP="00887A79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Ｐゴシック"/>
                <w:b/>
                <w:bCs/>
                <w:color w:val="EE0000"/>
                <w:kern w:val="0"/>
                <w:szCs w:val="21"/>
              </w:rPr>
            </w:pPr>
          </w:p>
        </w:tc>
        <w:tc>
          <w:tcPr>
            <w:tcW w:w="823" w:type="dxa"/>
            <w:tcBorders>
              <w:top w:val="single" w:sz="6" w:space="0" w:color="auto"/>
              <w:bottom w:val="nil"/>
              <w:right w:val="nil"/>
            </w:tcBorders>
            <w:shd w:val="clear" w:color="auto" w:fill="FFFFFF" w:themeFill="background1"/>
            <w:noWrap/>
          </w:tcPr>
          <w:p w14:paraId="66606067" w14:textId="53836593" w:rsidR="00887A79" w:rsidRPr="00483B10" w:rsidRDefault="00887A79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  <w:szCs w:val="18"/>
              </w:rPr>
            </w:pP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nil"/>
            </w:tcBorders>
            <w:shd w:val="clear" w:color="auto" w:fill="FFFFFF" w:themeFill="background1"/>
          </w:tcPr>
          <w:p w14:paraId="1A5F3C4B" w14:textId="241E5B56" w:rsidR="00887A79" w:rsidRPr="00C6360C" w:rsidRDefault="00887A79" w:rsidP="00887A79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Ｐゴシック"/>
                <w:b/>
                <w:bCs/>
                <w:color w:val="FF0000"/>
                <w:kern w:val="0"/>
                <w:szCs w:val="21"/>
              </w:rPr>
            </w:pPr>
          </w:p>
        </w:tc>
        <w:tc>
          <w:tcPr>
            <w:tcW w:w="860" w:type="dxa"/>
            <w:tcBorders>
              <w:top w:val="single" w:sz="6" w:space="0" w:color="auto"/>
              <w:bottom w:val="nil"/>
              <w:right w:val="nil"/>
            </w:tcBorders>
            <w:noWrap/>
          </w:tcPr>
          <w:p w14:paraId="5298D0CD" w14:textId="10A0CC7B" w:rsidR="00887A79" w:rsidRPr="00A527CF" w:rsidRDefault="0030626D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  <w:szCs w:val="18"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070752CA" wp14:editId="3AF5C713">
                      <wp:simplePos x="0" y="0"/>
                      <wp:positionH relativeFrom="column">
                        <wp:posOffset>-1296035</wp:posOffset>
                      </wp:positionH>
                      <wp:positionV relativeFrom="paragraph">
                        <wp:posOffset>129540</wp:posOffset>
                      </wp:positionV>
                      <wp:extent cx="3314700" cy="647700"/>
                      <wp:effectExtent l="19050" t="19050" r="19050" b="19050"/>
                      <wp:wrapNone/>
                      <wp:docPr id="610909457" name="テキスト ボックス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147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609675A" w14:textId="0E203340" w:rsidR="00731605" w:rsidRPr="00D225EF" w:rsidRDefault="001750E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E25171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★</w:t>
                                  </w:r>
                                  <w:r w:rsidRPr="00D225E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６月１日は１日開室</w:t>
                                  </w:r>
                                  <w:r w:rsidR="00513006" w:rsidRPr="00D225E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です</w:t>
                                  </w:r>
                                  <w:r w:rsidR="00CE40D9" w:rsidRPr="00D225E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。</w:t>
                                  </w:r>
                                  <w:r w:rsidR="0096700F" w:rsidRPr="00D225E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ボッチャ・モルック</w:t>
                                  </w:r>
                                  <w:r w:rsidR="00E25171" w:rsidRPr="00D225E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の遊びを企画しています！</w:t>
                                  </w:r>
                                  <w:r w:rsidR="00F12BF7" w:rsidRPr="00D225E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</w:t>
                                  </w:r>
                                  <w:r w:rsidR="00E25171" w:rsidRPr="00D225E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自由参加</w:t>
                                  </w:r>
                                  <w:r w:rsidR="00F12BF7" w:rsidRPr="00D225EF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）持ち物：水筒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0752CA" id="_x0000_s1059" type="#_x0000_t202" style="position:absolute;margin-left:-102.05pt;margin-top:10.2pt;width:261pt;height:51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" fillcolor="white [3201]" strokeweight="3pt">
                      <v:textbox>
                        <w:txbxContent>
                          <w:p w14:paraId="4609675A" w14:textId="0E203340" w:rsidR="00731605" w:rsidRPr="00D225EF" w:rsidRDefault="001750E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2517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★</w:t>
                            </w:r>
                            <w:r w:rsidRPr="00D225E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６月１日は１日開室</w:t>
                            </w:r>
                            <w:r w:rsidR="00513006" w:rsidRPr="00D225E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です</w:t>
                            </w:r>
                            <w:r w:rsidR="00CE40D9" w:rsidRPr="00D225E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 w:rsidR="0096700F" w:rsidRPr="00D225E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ボッチャ・モルック</w:t>
                            </w:r>
                            <w:r w:rsidR="00E25171" w:rsidRPr="00D225E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の遊びを企画しています！</w:t>
                            </w:r>
                            <w:r w:rsidR="00F12BF7" w:rsidRPr="00D225E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r w:rsidR="00E25171" w:rsidRPr="00D225E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自由参加</w:t>
                            </w:r>
                            <w:r w:rsidR="00F12BF7" w:rsidRPr="00D225E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）持ち物：水筒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nil"/>
            </w:tcBorders>
          </w:tcPr>
          <w:p w14:paraId="4B8F3438" w14:textId="6925FBD5" w:rsidR="00887A79" w:rsidRPr="00C6360C" w:rsidRDefault="00887A79" w:rsidP="00887A79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Ｐゴシック"/>
                <w:b/>
                <w:noProof/>
                <w:color w:val="EE0000"/>
                <w:kern w:val="0"/>
                <w:szCs w:val="21"/>
              </w:rPr>
            </w:pPr>
          </w:p>
        </w:tc>
        <w:tc>
          <w:tcPr>
            <w:tcW w:w="860" w:type="dxa"/>
            <w:tcBorders>
              <w:top w:val="single" w:sz="6" w:space="0" w:color="auto"/>
              <w:bottom w:val="nil"/>
              <w:right w:val="nil"/>
            </w:tcBorders>
            <w:shd w:val="clear" w:color="auto" w:fill="A5C9EB" w:themeFill="text2" w:themeFillTint="40"/>
            <w:noWrap/>
          </w:tcPr>
          <w:p w14:paraId="4FD329D3" w14:textId="5F845E5E" w:rsidR="00887A79" w:rsidRPr="00A527CF" w:rsidRDefault="00887A79" w:rsidP="00887A79">
            <w:pPr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4"/>
                <w:szCs w:val="18"/>
              </w:rPr>
            </w:pPr>
          </w:p>
        </w:tc>
        <w:tc>
          <w:tcPr>
            <w:tcW w:w="861" w:type="dxa"/>
            <w:tcBorders>
              <w:top w:val="single" w:sz="6" w:space="0" w:color="auto"/>
              <w:left w:val="nil"/>
              <w:bottom w:val="nil"/>
            </w:tcBorders>
            <w:shd w:val="clear" w:color="auto" w:fill="A5C9EB" w:themeFill="text2" w:themeFillTint="40"/>
          </w:tcPr>
          <w:p w14:paraId="72F8698D" w14:textId="1DA3B7E5" w:rsidR="00887A79" w:rsidRPr="00714491" w:rsidRDefault="00887A79" w:rsidP="00887A79">
            <w:pPr>
              <w:spacing w:line="0" w:lineRule="atLeast"/>
              <w:jc w:val="left"/>
              <w:rPr>
                <w:rFonts w:ascii="HG丸ｺﾞｼｯｸM-PRO" w:eastAsia="HG丸ｺﾞｼｯｸM-PRO" w:hAnsi="HG丸ｺﾞｼｯｸM-PRO" w:cs="ＭＳ Ｐゴシック"/>
                <w:b/>
                <w:kern w:val="0"/>
                <w:sz w:val="22"/>
                <w:szCs w:val="22"/>
              </w:rPr>
            </w:pPr>
          </w:p>
        </w:tc>
      </w:tr>
      <w:tr w:rsidR="00887A79" w:rsidRPr="0098408E" w14:paraId="56BCB630" w14:textId="77777777" w:rsidTr="00714491">
        <w:trPr>
          <w:gridAfter w:val="7"/>
          <w:wAfter w:w="10326" w:type="dxa"/>
          <w:trHeight w:val="771"/>
        </w:trPr>
        <w:tc>
          <w:tcPr>
            <w:tcW w:w="1743" w:type="dxa"/>
            <w:gridSpan w:val="2"/>
            <w:tcBorders>
              <w:top w:val="nil"/>
              <w:bottom w:val="single" w:sz="24" w:space="0" w:color="auto"/>
            </w:tcBorders>
            <w:shd w:val="clear" w:color="auto" w:fill="FFFFFF" w:themeFill="background1"/>
            <w:noWrap/>
            <w:vAlign w:val="bottom"/>
          </w:tcPr>
          <w:p w14:paraId="09269347" w14:textId="1B36CBBB" w:rsidR="00887A79" w:rsidRPr="0051425A" w:rsidRDefault="00887A79" w:rsidP="00887A79">
            <w:pPr>
              <w:spacing w:line="240" w:lineRule="atLeast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24" w:space="0" w:color="auto"/>
            </w:tcBorders>
            <w:shd w:val="clear" w:color="auto" w:fill="FFFFFF" w:themeFill="background1"/>
            <w:noWrap/>
            <w:vAlign w:val="bottom"/>
          </w:tcPr>
          <w:p w14:paraId="42E430DD" w14:textId="4F020EF1" w:rsidR="0011743E" w:rsidRPr="00533F00" w:rsidRDefault="0011743E" w:rsidP="0011743E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/>
                <w:color w:val="000000" w:themeColor="text1"/>
                <w:kern w:val="0"/>
                <w:sz w:val="28"/>
                <w:szCs w:val="28"/>
              </w:rPr>
            </w:pPr>
          </w:p>
        </w:tc>
        <w:tc>
          <w:tcPr>
            <w:tcW w:w="1758" w:type="dxa"/>
            <w:gridSpan w:val="2"/>
            <w:tcBorders>
              <w:top w:val="nil"/>
              <w:bottom w:val="single" w:sz="24" w:space="0" w:color="auto"/>
            </w:tcBorders>
            <w:shd w:val="clear" w:color="auto" w:fill="FFFFFF" w:themeFill="background1"/>
            <w:noWrap/>
            <w:vAlign w:val="bottom"/>
          </w:tcPr>
          <w:p w14:paraId="47336ECB" w14:textId="49C473F1" w:rsidR="00887A79" w:rsidRPr="00941248" w:rsidRDefault="00887A79" w:rsidP="001E3095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84" w:type="dxa"/>
            <w:gridSpan w:val="2"/>
            <w:tcBorders>
              <w:top w:val="nil"/>
              <w:bottom w:val="single" w:sz="24" w:space="0" w:color="auto"/>
            </w:tcBorders>
            <w:shd w:val="clear" w:color="auto" w:fill="FFFFFF" w:themeFill="background1"/>
            <w:noWrap/>
          </w:tcPr>
          <w:p w14:paraId="1B2E39CA" w14:textId="78726D56" w:rsidR="00887A79" w:rsidRPr="00593B34" w:rsidRDefault="00887A79" w:rsidP="00AB588C">
            <w:pPr>
              <w:spacing w:line="0" w:lineRule="atLeast"/>
              <w:rPr>
                <w:rFonts w:ascii="HG丸ｺﾞｼｯｸM-PRO" w:eastAsia="HG丸ｺﾞｼｯｸM-PRO" w:hAnsi="HG丸ｺﾞｼｯｸM-PRO" w:cs="ＭＳ Ｐゴシック"/>
                <w:b/>
                <w:color w:val="000000"/>
                <w:kern w:val="0"/>
                <w:sz w:val="24"/>
                <w:u w:val="thick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24" w:space="0" w:color="auto"/>
            </w:tcBorders>
            <w:noWrap/>
            <w:vAlign w:val="bottom"/>
          </w:tcPr>
          <w:p w14:paraId="576BBE44" w14:textId="0EC32774" w:rsidR="00887A79" w:rsidRPr="00DF1741" w:rsidRDefault="00887A79" w:rsidP="001D13E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Cs/>
                <w:noProof/>
                <w:color w:val="000000"/>
                <w:kern w:val="0"/>
                <w:szCs w:val="21"/>
              </w:rPr>
            </w:pPr>
          </w:p>
        </w:tc>
        <w:tc>
          <w:tcPr>
            <w:tcW w:w="1721" w:type="dxa"/>
            <w:gridSpan w:val="2"/>
            <w:tcBorders>
              <w:top w:val="nil"/>
              <w:bottom w:val="single" w:sz="24" w:space="0" w:color="auto"/>
            </w:tcBorders>
            <w:shd w:val="clear" w:color="auto" w:fill="A5C9EB" w:themeFill="text2" w:themeFillTint="40"/>
            <w:noWrap/>
            <w:vAlign w:val="bottom"/>
          </w:tcPr>
          <w:p w14:paraId="5B6F2645" w14:textId="4542C7EE" w:rsidR="00887A79" w:rsidRPr="0053680E" w:rsidRDefault="00887A79" w:rsidP="00887A79">
            <w:pPr>
              <w:spacing w:line="0" w:lineRule="atLeast"/>
              <w:jc w:val="center"/>
              <w:rPr>
                <w:rFonts w:ascii="HG丸ｺﾞｼｯｸM-PRO" w:eastAsia="HG丸ｺﾞｼｯｸM-PRO" w:hAnsi="HG丸ｺﾞｼｯｸM-PRO" w:cs="ＭＳ Ｐゴシック"/>
                <w:b/>
                <w:bCs/>
                <w:color w:val="000000"/>
                <w:kern w:val="0"/>
                <w:sz w:val="16"/>
                <w:szCs w:val="16"/>
                <w:shd w:val="clear" w:color="auto" w:fill="FFFFFF" w:themeFill="background1"/>
              </w:rPr>
            </w:pPr>
            <w:bookmarkStart w:id="14" w:name="_Hlk196474918"/>
          </w:p>
          <w:bookmarkEnd w:id="14"/>
          <w:p w14:paraId="4749011E" w14:textId="38FF361B" w:rsidR="00887A79" w:rsidRPr="00A04B7D" w:rsidRDefault="00887A79" w:rsidP="00887A79">
            <w:pPr>
              <w:spacing w:line="0" w:lineRule="atLeast"/>
              <w:rPr>
                <w:rFonts w:ascii="BIZ UDPゴシック" w:eastAsia="BIZ UDPゴシック" w:hAnsi="BIZ UDPゴシック" w:cs="ＭＳ Ｐゴシック"/>
                <w:bCs/>
                <w:color w:val="000000"/>
                <w:kern w:val="0"/>
                <w:sz w:val="18"/>
                <w:szCs w:val="18"/>
                <w:shd w:val="clear" w:color="auto" w:fill="FFFFFF" w:themeFill="background1"/>
              </w:rPr>
            </w:pPr>
          </w:p>
        </w:tc>
      </w:tr>
    </w:tbl>
    <w:p w14:paraId="3DBB0E75" w14:textId="4C3E894F" w:rsidR="00E25CD5" w:rsidRPr="00FA0BC9" w:rsidRDefault="0030626D" w:rsidP="00EF0BAC">
      <w:pPr>
        <w:rPr>
          <w:rFonts w:ascii="HG丸ｺﾞｼｯｸM-PRO" w:eastAsia="HG丸ｺﾞｼｯｸM-PRO" w:hAnsi="HG丸ｺﾞｼｯｸM-PRO"/>
          <w:b/>
          <w:bCs/>
          <w:color w:val="4C94D8" w:themeColor="text2" w:themeTint="80"/>
          <w:sz w:val="24"/>
        </w:rPr>
      </w:pPr>
      <w:r w:rsidRPr="00FA0BC9">
        <w:rPr>
          <w:rFonts w:ascii="HG丸ｺﾞｼｯｸM-PRO" w:eastAsia="HG丸ｺﾞｼｯｸM-PRO" w:hAnsi="HG丸ｺﾞｼｯｸM-PRO"/>
          <w:b/>
          <w:bCs/>
          <w:noProof/>
          <w:color w:val="4C94D8" w:themeColor="text2" w:themeTint="80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7EB177A7" wp14:editId="7D6E7F98">
                <wp:simplePos x="0" y="0"/>
                <wp:positionH relativeFrom="margin">
                  <wp:posOffset>2254250</wp:posOffset>
                </wp:positionH>
                <wp:positionV relativeFrom="paragraph">
                  <wp:posOffset>5264150</wp:posOffset>
                </wp:positionV>
                <wp:extent cx="4299585" cy="1695450"/>
                <wp:effectExtent l="19050" t="19050" r="24765" b="19050"/>
                <wp:wrapNone/>
                <wp:docPr id="115702522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9585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D0F2CA" w14:textId="2BFFB389" w:rsidR="00291A19" w:rsidRPr="0030626D" w:rsidRDefault="0063762F" w:rsidP="00AC4C6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3062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熱中症対策として</w:t>
                            </w:r>
                          </w:p>
                          <w:p w14:paraId="49AC24D2" w14:textId="54A51B1A" w:rsidR="0063762F" w:rsidRPr="0030626D" w:rsidRDefault="0069597B" w:rsidP="00721E64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井田小学校わくわくプラザでは、熱中症対策として</w:t>
                            </w:r>
                            <w:r w:rsidR="002069E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</w:t>
                            </w:r>
                            <w:r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まめな水分補給の呼びかけ、</w:t>
                            </w:r>
                            <w:r w:rsidR="002E7CD9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必ず水分を摂ることを</w:t>
                            </w:r>
                            <w:r w:rsidR="00B47E7F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徹底しています。</w:t>
                            </w:r>
                            <w:r w:rsidR="00721E64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水筒の中身がなくなった時は、麦茶の提供があります。</w:t>
                            </w:r>
                            <w:r w:rsidR="00401A75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わくわくプラザで体調不良を訴えた場合は、</w:t>
                            </w:r>
                            <w:r w:rsidR="007F7CA0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無理をさせず体を休ませ、</w:t>
                            </w:r>
                            <w:r w:rsidR="00401A75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保護者</w:t>
                            </w:r>
                            <w:r w:rsidR="00B267C4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の方</w:t>
                            </w:r>
                            <w:r w:rsidR="00401A75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へご連絡をいたします。</w:t>
                            </w:r>
                            <w:r w:rsidR="00B267C4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また、暑い夏を乗り切るため、</w:t>
                            </w:r>
                            <w:r w:rsidR="007179D4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十分な睡眠、食事を心がけ</w:t>
                            </w:r>
                            <w:r w:rsidR="000619F8" w:rsidRPr="0030626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てほしいです。</w:t>
                            </w:r>
                          </w:p>
                          <w:p w14:paraId="77BC752F" w14:textId="2FD26684" w:rsidR="00DD6D47" w:rsidRPr="0030626D" w:rsidRDefault="00DD6D47" w:rsidP="006333A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  <w:sz w:val="20"/>
                                <w:szCs w:val="20"/>
                              </w:rPr>
                            </w:pPr>
                            <w:r w:rsidRPr="0030626D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0"/>
                                <w:szCs w:val="20"/>
                              </w:rPr>
                              <w:t>外遊びでは、</w:t>
                            </w:r>
                            <w:r w:rsidR="006333A8" w:rsidRPr="0030626D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0"/>
                                <w:szCs w:val="20"/>
                              </w:rPr>
                              <w:t>名前の書いてある</w:t>
                            </w:r>
                            <w:r w:rsidRPr="0030626D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0"/>
                                <w:szCs w:val="20"/>
                                <w:u w:val="single"/>
                              </w:rPr>
                              <w:t>帽子</w:t>
                            </w:r>
                            <w:r w:rsidRPr="0030626D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0"/>
                                <w:szCs w:val="20"/>
                              </w:rPr>
                              <w:t>の用意をお願いします</w:t>
                            </w:r>
                            <w:r w:rsidR="006333A8" w:rsidRPr="0030626D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77A7" id="_x0000_s1060" type="#_x0000_t202" style="position:absolute;left:0;text-align:left;margin-left:177.5pt;margin-top:414.5pt;width:338.55pt;height:133.5pt;z-index:251658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" fillcolor="white [3201]" strokecolor="black [3213]" strokeweight="2.25pt">
                <v:textbox>
                  <w:txbxContent>
                    <w:p w14:paraId="4BD0F2CA" w14:textId="2BFFB389" w:rsidR="00291A19" w:rsidRPr="0030626D" w:rsidRDefault="0063762F" w:rsidP="00AC4C6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30626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熱中症対策として</w:t>
                      </w:r>
                    </w:p>
                    <w:p w14:paraId="49AC24D2" w14:textId="54A51B1A" w:rsidR="0063762F" w:rsidRPr="0030626D" w:rsidRDefault="0069597B" w:rsidP="00721E64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井田小学校わくわくプラザでは、熱中症対策として</w:t>
                      </w:r>
                      <w:r w:rsidR="002069E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</w:t>
                      </w:r>
                      <w:r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まめな水分補給の呼びかけ、</w:t>
                      </w:r>
                      <w:r w:rsidR="002E7CD9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必ず水分を摂ることを</w:t>
                      </w:r>
                      <w:r w:rsidR="00B47E7F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徹底しています。</w:t>
                      </w:r>
                      <w:r w:rsidR="00721E64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水筒の中身がなくなった時は、麦茶の提供があります。</w:t>
                      </w:r>
                      <w:r w:rsidR="00401A75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わくわくプラザで体調不良を訴えた場合は、</w:t>
                      </w:r>
                      <w:r w:rsidR="007F7CA0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無理をさせず体を休ませ、</w:t>
                      </w:r>
                      <w:r w:rsidR="00401A75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保護者</w:t>
                      </w:r>
                      <w:r w:rsidR="00B267C4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の方</w:t>
                      </w:r>
                      <w:r w:rsidR="00401A75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へご連絡をいたします。</w:t>
                      </w:r>
                      <w:r w:rsidR="00B267C4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また、暑い夏を乗り切るため、</w:t>
                      </w:r>
                      <w:r w:rsidR="007179D4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十分な睡眠、食事を心がけ</w:t>
                      </w:r>
                      <w:r w:rsidR="000619F8" w:rsidRPr="0030626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てほしいです。</w:t>
                      </w:r>
                    </w:p>
                    <w:p w14:paraId="77BC752F" w14:textId="2FD26684" w:rsidR="00DD6D47" w:rsidRPr="0030626D" w:rsidRDefault="00DD6D47" w:rsidP="006333A8">
                      <w:pPr>
                        <w:rPr>
                          <w:rFonts w:ascii="HG丸ｺﾞｼｯｸM-PRO" w:eastAsia="HG丸ｺﾞｼｯｸM-PRO" w:hAnsi="HG丸ｺﾞｼｯｸM-PRO"/>
                          <w:color w:val="EE0000"/>
                          <w:sz w:val="20"/>
                          <w:szCs w:val="20"/>
                        </w:rPr>
                      </w:pPr>
                      <w:r w:rsidRPr="0030626D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0"/>
                          <w:szCs w:val="20"/>
                        </w:rPr>
                        <w:t>外遊びでは、</w:t>
                      </w:r>
                      <w:r w:rsidR="006333A8" w:rsidRPr="0030626D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0"/>
                          <w:szCs w:val="20"/>
                        </w:rPr>
                        <w:t>名前の書いてある</w:t>
                      </w:r>
                      <w:r w:rsidRPr="0030626D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0"/>
                          <w:szCs w:val="20"/>
                          <w:u w:val="single"/>
                        </w:rPr>
                        <w:t>帽子</w:t>
                      </w:r>
                      <w:r w:rsidRPr="0030626D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0"/>
                          <w:szCs w:val="20"/>
                        </w:rPr>
                        <w:t>の用意をお願いします</w:t>
                      </w:r>
                      <w:r w:rsidR="006333A8" w:rsidRPr="0030626D">
                        <w:rPr>
                          <w:rFonts w:ascii="HG丸ｺﾞｼｯｸM-PRO" w:eastAsia="HG丸ｺﾞｼｯｸM-PRO" w:hAnsi="HG丸ｺﾞｼｯｸM-PRO" w:hint="eastAsia"/>
                          <w:color w:val="EE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7182">
        <w:rPr>
          <w:rFonts w:ascii="HG丸ｺﾞｼｯｸM-PRO" w:eastAsia="HG丸ｺﾞｼｯｸM-PRO" w:hAnsi="HG丸ｺﾞｼｯｸM-PRO"/>
          <w:b/>
          <w:bCs/>
          <w:noProof/>
          <w:color w:val="4C94D8" w:themeColor="text2" w:themeTint="80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75" behindDoc="1" locked="0" layoutInCell="1" allowOverlap="1" wp14:anchorId="73AF181C" wp14:editId="2BEB8919">
                <wp:simplePos x="0" y="0"/>
                <wp:positionH relativeFrom="margin">
                  <wp:align>left</wp:align>
                </wp:positionH>
                <wp:positionV relativeFrom="paragraph">
                  <wp:posOffset>5302250</wp:posOffset>
                </wp:positionV>
                <wp:extent cx="2171700" cy="450850"/>
                <wp:effectExtent l="0" t="0" r="0" b="6350"/>
                <wp:wrapNone/>
                <wp:docPr id="1250966631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0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00D64E" w14:textId="0C1F77C5" w:rsidR="00175A14" w:rsidRPr="00BB61FE" w:rsidRDefault="00175A14" w:rsidP="009A446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B61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  <w:highlight w:val="yellow"/>
                              </w:rPr>
                              <w:t>おやつの</w:t>
                            </w:r>
                            <w:r w:rsidR="009A4468" w:rsidRPr="00BB61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 w:val="28"/>
                                <w:szCs w:val="28"/>
                                <w:highlight w:val="yellow"/>
                              </w:rPr>
                              <w:t>注文について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F181C" id="テキスト ボックス 49" o:spid="_x0000_s1061" type="#_x0000_t202" style="position:absolute;left:0;text-align:left;margin-left:0;margin-top:417.5pt;width:171pt;height:35.5pt;z-index:-25165820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" fillcolor="#dceaf7 [351]" stroked="f" strokeweight=".5pt">
                <v:textbox>
                  <w:txbxContent>
                    <w:p w14:paraId="7F00D64E" w14:textId="0C1F77C5" w:rsidR="00175A14" w:rsidRPr="00BB61FE" w:rsidRDefault="00175A14" w:rsidP="009A446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B61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 w:val="28"/>
                          <w:szCs w:val="28"/>
                          <w:highlight w:val="yellow"/>
                        </w:rPr>
                        <w:t>おやつの</w:t>
                      </w:r>
                      <w:r w:rsidR="009A4468" w:rsidRPr="00BB61F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 w:val="28"/>
                          <w:szCs w:val="28"/>
                          <w:highlight w:val="yellow"/>
                        </w:rPr>
                        <w:t>注文について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B312DB" w14:textId="29FF341F" w:rsidR="00E25CD5" w:rsidRDefault="00FD6CE8" w:rsidP="005E4BCA">
      <w:pPr>
        <w:rPr>
          <w:rFonts w:ascii="HG丸ｺﾞｼｯｸM-PRO" w:eastAsia="HG丸ｺﾞｼｯｸM-PRO" w:hAnsi="HG丸ｺﾞｼｯｸM-PRO"/>
          <w:b/>
          <w:bCs/>
          <w:color w:val="4C94D8" w:themeColor="text2" w:themeTint="80"/>
          <w:sz w:val="22"/>
          <w:szCs w:val="22"/>
        </w:rPr>
      </w:pPr>
      <w:r w:rsidRPr="0046779D">
        <w:rPr>
          <w:rFonts w:ascii="HG丸ｺﾞｼｯｸM-PRO" w:eastAsia="HG丸ｺﾞｼｯｸM-PRO"/>
          <w:b/>
          <w:noProof/>
          <w:color w:val="FF000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  <w14:ligatures w14:val="standardContextual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9B74A4E" wp14:editId="437F6446">
                <wp:simplePos x="0" y="0"/>
                <wp:positionH relativeFrom="margin">
                  <wp:posOffset>-7620</wp:posOffset>
                </wp:positionH>
                <wp:positionV relativeFrom="paragraph">
                  <wp:posOffset>224790</wp:posOffset>
                </wp:positionV>
                <wp:extent cx="2194560" cy="2038350"/>
                <wp:effectExtent l="38100" t="38100" r="15240" b="38100"/>
                <wp:wrapNone/>
                <wp:docPr id="472213709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2038350"/>
                        </a:xfrm>
                        <a:custGeom>
                          <a:avLst/>
                          <a:gdLst>
                            <a:gd name="connsiteX0" fmla="*/ 0 w 6235700"/>
                            <a:gd name="connsiteY0" fmla="*/ 0 h 2114550"/>
                            <a:gd name="connsiteX1" fmla="*/ 6235700 w 6235700"/>
                            <a:gd name="connsiteY1" fmla="*/ 0 h 2114550"/>
                            <a:gd name="connsiteX2" fmla="*/ 6235700 w 6235700"/>
                            <a:gd name="connsiteY2" fmla="*/ 2114550 h 2114550"/>
                            <a:gd name="connsiteX3" fmla="*/ 0 w 6235700"/>
                            <a:gd name="connsiteY3" fmla="*/ 2114550 h 2114550"/>
                            <a:gd name="connsiteX4" fmla="*/ 0 w 6235700"/>
                            <a:gd name="connsiteY4" fmla="*/ 0 h 2114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35700" h="2114550" fill="none" extrusionOk="0">
                              <a:moveTo>
                                <a:pt x="0" y="0"/>
                              </a:moveTo>
                              <a:cubicBezTo>
                                <a:pt x="1914141" y="-49533"/>
                                <a:pt x="4047051" y="-14809"/>
                                <a:pt x="6235700" y="0"/>
                              </a:cubicBezTo>
                              <a:cubicBezTo>
                                <a:pt x="6323339" y="236151"/>
                                <a:pt x="6163021" y="1355776"/>
                                <a:pt x="6235700" y="2114550"/>
                              </a:cubicBezTo>
                              <a:cubicBezTo>
                                <a:pt x="4739777" y="2066319"/>
                                <a:pt x="1870160" y="2199005"/>
                                <a:pt x="0" y="2114550"/>
                              </a:cubicBezTo>
                              <a:cubicBezTo>
                                <a:pt x="-38581" y="1568715"/>
                                <a:pt x="63341" y="556598"/>
                                <a:pt x="0" y="0"/>
                              </a:cubicBezTo>
                              <a:close/>
                            </a:path>
                            <a:path w="6235700" h="2114550" stroke="0" extrusionOk="0">
                              <a:moveTo>
                                <a:pt x="0" y="0"/>
                              </a:moveTo>
                              <a:cubicBezTo>
                                <a:pt x="2566606" y="118645"/>
                                <a:pt x="5372685" y="116012"/>
                                <a:pt x="6235700" y="0"/>
                              </a:cubicBezTo>
                              <a:cubicBezTo>
                                <a:pt x="6102818" y="1057170"/>
                                <a:pt x="6320651" y="1334154"/>
                                <a:pt x="6235700" y="2114550"/>
                              </a:cubicBezTo>
                              <a:cubicBezTo>
                                <a:pt x="4129669" y="2249150"/>
                                <a:pt x="2873870" y="1957354"/>
                                <a:pt x="0" y="2114550"/>
                              </a:cubicBezTo>
                              <a:cubicBezTo>
                                <a:pt x="-20187" y="1578331"/>
                                <a:pt x="-152480" y="9788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30CED7" w14:textId="5D9DAAC9" w:rsidR="00F761D5" w:rsidRPr="001E0D9B" w:rsidRDefault="00CA50B1" w:rsidP="00F761D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６</w:t>
                            </w:r>
                            <w:r w:rsidR="00F761D5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55787D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後</w:t>
                            </w:r>
                            <w:r w:rsidR="00F761D5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半分</w:t>
                            </w:r>
                            <w:proofErr w:type="gramStart"/>
                            <w:r w:rsidR="00F761D5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締切</w:t>
                            </w:r>
                            <w:proofErr w:type="gramEnd"/>
                            <w:r w:rsidR="00F761D5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：　</w:t>
                            </w:r>
                          </w:p>
                          <w:p w14:paraId="217BCE3F" w14:textId="3B95E5FA" w:rsidR="00F761D5" w:rsidRPr="001E0D9B" w:rsidRDefault="00CA50B1" w:rsidP="00EC0A17">
                            <w:pPr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="00F761D5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55787D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８</w:t>
                            </w:r>
                            <w:r w:rsidR="00F761D5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 w:rsidR="004A33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F761D5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）18:00</w:t>
                            </w:r>
                          </w:p>
                          <w:p w14:paraId="004D0286" w14:textId="7271473B" w:rsidR="003035CD" w:rsidRPr="001E0D9B" w:rsidRDefault="004A336F" w:rsidP="00F761D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7</w:t>
                            </w:r>
                            <w:r w:rsidR="003035CD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月前半分</w:t>
                            </w:r>
                            <w:proofErr w:type="gramStart"/>
                            <w:r w:rsidR="003035CD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締切</w:t>
                            </w:r>
                            <w:proofErr w:type="gramEnd"/>
                            <w:r w:rsidR="003035CD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  <w:p w14:paraId="0A3CD791" w14:textId="4D791ABC" w:rsidR="003035CD" w:rsidRPr="001E0D9B" w:rsidRDefault="004A336F" w:rsidP="00EC0A17">
                            <w:pPr>
                              <w:ind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="00EC0A17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0A32A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23</w:t>
                            </w:r>
                            <w:r w:rsidR="00EC0A17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火</w:t>
                            </w:r>
                            <w:r w:rsidR="00EC0A17" w:rsidRPr="001E0D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）18:00</w:t>
                            </w:r>
                          </w:p>
                          <w:p w14:paraId="6D3A4FC1" w14:textId="66BFF6E1" w:rsidR="003C78EC" w:rsidRPr="001E0D9B" w:rsidRDefault="009979DA" w:rsidP="00FA7D2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7526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1E249E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highlight w:val="yellow"/>
                              </w:rPr>
                              <w:t>６</w:t>
                            </w:r>
                            <w:r w:rsidR="00F81017" w:rsidRPr="001E0D9B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highlight w:val="yellow"/>
                              </w:rPr>
                              <w:t>月</w:t>
                            </w:r>
                            <w:r w:rsidR="009803D5" w:rsidRPr="001E0D9B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highlight w:val="yellow"/>
                              </w:rPr>
                              <w:t>後</w:t>
                            </w:r>
                            <w:r w:rsidR="00F81017" w:rsidRPr="001E0D9B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highlight w:val="yellow"/>
                              </w:rPr>
                              <w:t>半分については、</w:t>
                            </w:r>
                            <w:r w:rsidR="00BF1E6A" w:rsidRPr="001E0D9B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highlight w:val="yellow"/>
                              </w:rPr>
                              <w:t>安心でん</w:t>
                            </w:r>
                            <w:proofErr w:type="gramStart"/>
                            <w:r w:rsidR="00BF1E6A" w:rsidRPr="001E0D9B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highlight w:val="yellow"/>
                              </w:rPr>
                              <w:t>しょば</w:t>
                            </w:r>
                            <w:proofErr w:type="gramEnd"/>
                            <w:r w:rsidR="00BF1E6A" w:rsidRPr="001E0D9B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highlight w:val="yellow"/>
                              </w:rPr>
                              <w:t>とのメッセージにてURLを送信済みです。そちらから締め切り日時</w:t>
                            </w:r>
                            <w:r w:rsidR="008D4874" w:rsidRPr="001E0D9B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highlight w:val="yellow"/>
                              </w:rPr>
                              <w:t>までに</w:t>
                            </w:r>
                            <w:r w:rsidR="00BF1E6A" w:rsidRPr="001E0D9B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0"/>
                                <w:highlight w:val="yellow"/>
                              </w:rPr>
                              <w:t>ご注文ください。</w:t>
                            </w:r>
                          </w:p>
                          <w:p w14:paraId="5DE87B50" w14:textId="2FB5898B" w:rsidR="003E77F8" w:rsidRPr="00956842" w:rsidRDefault="003E77F8" w:rsidP="003C78EC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</w:rPr>
                              <w:t xml:space="preserve">　　　　　　　　　　　　　　　　　　　　　　</w:t>
                            </w:r>
                          </w:p>
                          <w:p w14:paraId="520AA437" w14:textId="711280BE" w:rsidR="00244C83" w:rsidRPr="003C78EC" w:rsidRDefault="00244C83" w:rsidP="00B402E8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74A4E" id="テキスト ボックス 37" o:spid="_x0000_s1062" style="position:absolute;left:0;text-align:left;margin-left:-.6pt;margin-top:17.7pt;width:172.8pt;height:160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235700,21145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" adj="-11796480,,5400" path="m,nfc1914141,-49533,4047051,-14809,6235700,v87639,236151,-72679,1355776,,2114550c4739777,2066319,1870160,2199005,,2114550,-38581,1568715,63341,556598,,xem,nsc2566606,118645,5372685,116012,6235700,v-132882,1057170,84951,1334154,,2114550c4129669,2249150,2873870,1957354,,2114550,-20187,1578331,-152480,978872,,xe" fillcolor="#dceaf7 [351]" stroked="f" strokeweight=".5pt">
                <v:stroke joinstyle="miter"/>
                <v:formulas/>
                <v:path arrowok="t" o:extrusionok="f" o:connecttype="custom" o:connectlocs="0,0;2194560,0;2194560,2038350;0,2038350;0,0" o:connectangles="0,0,0,0,0" textboxrect="0,0,6235700,2114550"/>
                <v:textbox>
                  <w:txbxContent>
                    <w:p w14:paraId="2E30CED7" w14:textId="5D9DAAC9" w:rsidR="00F761D5" w:rsidRPr="001E0D9B" w:rsidRDefault="00CA50B1" w:rsidP="00F761D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６</w:t>
                      </w:r>
                      <w:r w:rsidR="00F761D5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55787D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後</w:t>
                      </w:r>
                      <w:r w:rsidR="00F761D5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半分</w:t>
                      </w:r>
                      <w:proofErr w:type="gramStart"/>
                      <w:r w:rsidR="00F761D5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締切</w:t>
                      </w:r>
                      <w:proofErr w:type="gramEnd"/>
                      <w:r w:rsidR="00F761D5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：　</w:t>
                      </w:r>
                    </w:p>
                    <w:p w14:paraId="217BCE3F" w14:textId="3B95E5FA" w:rsidR="00F761D5" w:rsidRPr="001E0D9B" w:rsidRDefault="00CA50B1" w:rsidP="00EC0A17">
                      <w:pPr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="00F761D5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55787D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８</w:t>
                      </w:r>
                      <w:r w:rsidR="00F761D5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 w:rsidR="004A336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F761D5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）18:00</w:t>
                      </w:r>
                    </w:p>
                    <w:p w14:paraId="004D0286" w14:textId="7271473B" w:rsidR="003035CD" w:rsidRPr="001E0D9B" w:rsidRDefault="004A336F" w:rsidP="00F761D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7</w:t>
                      </w:r>
                      <w:r w:rsidR="003035CD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月前半分</w:t>
                      </w:r>
                      <w:proofErr w:type="gramStart"/>
                      <w:r w:rsidR="003035CD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締切</w:t>
                      </w:r>
                      <w:proofErr w:type="gramEnd"/>
                      <w:r w:rsidR="003035CD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</w:p>
                    <w:p w14:paraId="0A3CD791" w14:textId="4D791ABC" w:rsidR="003035CD" w:rsidRPr="001E0D9B" w:rsidRDefault="004A336F" w:rsidP="00EC0A17">
                      <w:pPr>
                        <w:ind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6</w:t>
                      </w:r>
                      <w:r w:rsidR="00EC0A17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0A32A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23</w:t>
                      </w:r>
                      <w:r w:rsidR="00EC0A17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火</w:t>
                      </w:r>
                      <w:r w:rsidR="00EC0A17" w:rsidRPr="001E0D9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）18:00</w:t>
                      </w:r>
                    </w:p>
                    <w:p w14:paraId="6D3A4FC1" w14:textId="66BFF6E1" w:rsidR="003C78EC" w:rsidRPr="001E0D9B" w:rsidRDefault="009979DA" w:rsidP="00FA7D29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0"/>
                          <w:highlight w:val="yellow"/>
                        </w:rPr>
                      </w:pPr>
                      <w:r w:rsidRPr="00B7526C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※</w:t>
                      </w:r>
                      <w:r w:rsidR="001E249E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  <w:highlight w:val="yellow"/>
                        </w:rPr>
                        <w:t>６</w:t>
                      </w:r>
                      <w:r w:rsidR="00F81017" w:rsidRPr="001E0D9B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  <w:highlight w:val="yellow"/>
                        </w:rPr>
                        <w:t>月</w:t>
                      </w:r>
                      <w:r w:rsidR="009803D5" w:rsidRPr="001E0D9B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  <w:highlight w:val="yellow"/>
                        </w:rPr>
                        <w:t>後</w:t>
                      </w:r>
                      <w:r w:rsidR="00F81017" w:rsidRPr="001E0D9B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  <w:highlight w:val="yellow"/>
                        </w:rPr>
                        <w:t>半分については、</w:t>
                      </w:r>
                      <w:r w:rsidR="00BF1E6A" w:rsidRPr="001E0D9B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  <w:highlight w:val="yellow"/>
                        </w:rPr>
                        <w:t>安心でん</w:t>
                      </w:r>
                      <w:proofErr w:type="gramStart"/>
                      <w:r w:rsidR="00BF1E6A" w:rsidRPr="001E0D9B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  <w:highlight w:val="yellow"/>
                        </w:rPr>
                        <w:t>しょば</w:t>
                      </w:r>
                      <w:proofErr w:type="gramEnd"/>
                      <w:r w:rsidR="00BF1E6A" w:rsidRPr="001E0D9B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  <w:highlight w:val="yellow"/>
                        </w:rPr>
                        <w:t>とのメッセージにてURLを送信済みです。そちらから締め切り日時</w:t>
                      </w:r>
                      <w:r w:rsidR="008D4874" w:rsidRPr="001E0D9B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  <w:highlight w:val="yellow"/>
                        </w:rPr>
                        <w:t>までに</w:t>
                      </w:r>
                      <w:r w:rsidR="00BF1E6A" w:rsidRPr="001E0D9B">
                        <w:rPr>
                          <w:rFonts w:ascii="BIZ UDゴシック" w:eastAsia="BIZ UDゴシック" w:hAnsi="BIZ UDゴシック" w:hint="eastAsia"/>
                          <w:sz w:val="20"/>
                          <w:szCs w:val="20"/>
                          <w:highlight w:val="yellow"/>
                        </w:rPr>
                        <w:t>ご注文ください。</w:t>
                      </w:r>
                    </w:p>
                    <w:p w14:paraId="5DE87B50" w14:textId="2FB5898B" w:rsidR="003E77F8" w:rsidRPr="00956842" w:rsidRDefault="003E77F8" w:rsidP="003C78EC">
                      <w:pPr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</w:rPr>
                        <w:t xml:space="preserve">　　　　　　　　　　　　　　　　　　　　　　</w:t>
                      </w:r>
                    </w:p>
                    <w:p w14:paraId="520AA437" w14:textId="711280BE" w:rsidR="00244C83" w:rsidRPr="003C78EC" w:rsidRDefault="00244C83" w:rsidP="00B402E8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93DEE" w14:textId="6C175DF7" w:rsidR="00E25CD5" w:rsidRDefault="00E25CD5" w:rsidP="00254CF7">
      <w:pPr>
        <w:ind w:firstLineChars="100" w:firstLine="221"/>
        <w:rPr>
          <w:rFonts w:ascii="HG丸ｺﾞｼｯｸM-PRO" w:eastAsia="HG丸ｺﾞｼｯｸM-PRO" w:hAnsi="HG丸ｺﾞｼｯｸM-PRO"/>
          <w:b/>
          <w:bCs/>
          <w:color w:val="4C94D8" w:themeColor="text2" w:themeTint="80"/>
          <w:sz w:val="22"/>
          <w:szCs w:val="22"/>
        </w:rPr>
      </w:pPr>
    </w:p>
    <w:p w14:paraId="546B5613" w14:textId="7DE879E1" w:rsidR="00E25CD5" w:rsidRDefault="00E25CD5" w:rsidP="00254CF7">
      <w:pPr>
        <w:ind w:firstLineChars="100" w:firstLine="221"/>
        <w:rPr>
          <w:rFonts w:ascii="HG丸ｺﾞｼｯｸM-PRO" w:eastAsia="HG丸ｺﾞｼｯｸM-PRO" w:hAnsi="HG丸ｺﾞｼｯｸM-PRO"/>
          <w:b/>
          <w:bCs/>
          <w:color w:val="4C94D8" w:themeColor="text2" w:themeTint="80"/>
          <w:sz w:val="22"/>
          <w:szCs w:val="22"/>
        </w:rPr>
      </w:pPr>
    </w:p>
    <w:p w14:paraId="6D620174" w14:textId="40ADD8DC" w:rsidR="00FF3233" w:rsidRDefault="00FF3233" w:rsidP="00254CF7">
      <w:pPr>
        <w:ind w:firstLineChars="100" w:firstLine="221"/>
        <w:rPr>
          <w:rFonts w:ascii="HG丸ｺﾞｼｯｸM-PRO" w:eastAsia="HG丸ｺﾞｼｯｸM-PRO" w:hAnsi="HG丸ｺﾞｼｯｸM-PRO"/>
          <w:b/>
          <w:bCs/>
          <w:color w:val="4C94D8" w:themeColor="text2" w:themeTint="80"/>
          <w:sz w:val="22"/>
          <w:szCs w:val="22"/>
        </w:rPr>
      </w:pPr>
    </w:p>
    <w:p w14:paraId="78740BB5" w14:textId="48855C6B" w:rsidR="00BC294E" w:rsidRPr="00254CF7" w:rsidRDefault="0030626D" w:rsidP="00254CF7">
      <w:pPr>
        <w:ind w:firstLineChars="100" w:firstLine="210"/>
        <w:rPr>
          <w:rFonts w:ascii="HG丸ｺﾞｼｯｸM-PRO" w:eastAsia="HG丸ｺﾞｼｯｸM-PRO" w:hAnsi="HG丸ｺﾞｼｯｸM-PRO"/>
          <w:b/>
          <w:bCs/>
          <w:color w:val="4C94D8" w:themeColor="text2" w:themeTint="8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87" behindDoc="1" locked="0" layoutInCell="1" allowOverlap="1" wp14:anchorId="7604E125" wp14:editId="01F03F5E">
            <wp:simplePos x="0" y="0"/>
            <wp:positionH relativeFrom="column">
              <wp:posOffset>2451100</wp:posOffset>
            </wp:positionH>
            <wp:positionV relativeFrom="paragraph">
              <wp:posOffset>688340</wp:posOffset>
            </wp:positionV>
            <wp:extent cx="495300" cy="438150"/>
            <wp:effectExtent l="0" t="0" r="0" b="0"/>
            <wp:wrapNone/>
            <wp:docPr id="130496337" name="図 1" descr="青い上履き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青い上履きのイラス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5" behindDoc="1" locked="0" layoutInCell="1" allowOverlap="1" wp14:anchorId="700B720B" wp14:editId="57054ED1">
                <wp:simplePos x="0" y="0"/>
                <wp:positionH relativeFrom="margin">
                  <wp:posOffset>2247900</wp:posOffset>
                </wp:positionH>
                <wp:positionV relativeFrom="paragraph">
                  <wp:posOffset>656590</wp:posOffset>
                </wp:positionV>
                <wp:extent cx="4274820" cy="1003300"/>
                <wp:effectExtent l="19050" t="19050" r="11430" b="25400"/>
                <wp:wrapNone/>
                <wp:docPr id="1443484651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EE06295" w14:textId="77777777" w:rsidR="00615299" w:rsidRPr="0030626D" w:rsidRDefault="00615299" w:rsidP="0030626D">
                            <w:pPr>
                              <w:ind w:firstLineChars="800" w:firstLine="1920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  <w:sz w:val="24"/>
                              </w:rPr>
                            </w:pPr>
                            <w:proofErr w:type="gramStart"/>
                            <w:r w:rsidRPr="0030626D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</w:rPr>
                              <w:t>うわば</w:t>
                            </w:r>
                            <w:proofErr w:type="gramEnd"/>
                            <w:r w:rsidRPr="0030626D">
                              <w:rPr>
                                <w:rFonts w:ascii="ＭＳ Ｐゴシック" w:eastAsia="ＭＳ Ｐゴシック" w:hAnsi="ＭＳ Ｐゴシック" w:cs="ＭＳ Ｐゴシック" w:hint="eastAsia"/>
                                <w:kern w:val="0"/>
                                <w:sz w:val="24"/>
                              </w:rPr>
                              <w:t>きについてのお願い</w:t>
                            </w:r>
                          </w:p>
                          <w:p w14:paraId="7132AC04" w14:textId="78BB9D69" w:rsidR="00615299" w:rsidRPr="0030626D" w:rsidRDefault="00615299" w:rsidP="0073240C">
                            <w:pPr>
                              <w:ind w:firstLineChars="400" w:firstLine="840"/>
                              <w:rPr>
                                <w:rFonts w:ascii="HG丸ｺﾞｼｯｸM-PRO" w:eastAsia="HG丸ｺﾞｼｯｸM-PRO" w:hAnsi="HG丸ｺﾞｼｯｸM-PRO" w:cs="ＭＳ Ｐゴシック"/>
                                <w:kern w:val="0"/>
                                <w:szCs w:val="21"/>
                              </w:rPr>
                            </w:pPr>
                            <w:r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わくわくプラザでは、</w:t>
                            </w:r>
                            <w:r w:rsidR="00D379AB"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避難時</w:t>
                            </w:r>
                            <w:r w:rsidR="003D04EF"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や</w:t>
                            </w:r>
                            <w:r w:rsidR="006520FE"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日ごろから</w:t>
                            </w:r>
                            <w:r w:rsidR="00D379AB"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の</w:t>
                            </w:r>
                            <w:r w:rsidR="006520FE"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安全面</w:t>
                            </w:r>
                            <w:r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から上履きを履いてもらうよう</w:t>
                            </w:r>
                            <w:r w:rsidR="003D04EF"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徹底して</w:t>
                            </w:r>
                            <w:r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おります。お名前を書いてお持ちください。また</w:t>
                            </w:r>
                            <w:proofErr w:type="gramStart"/>
                            <w:r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うわばき</w:t>
                            </w:r>
                            <w:proofErr w:type="gramEnd"/>
                            <w:r w:rsidRPr="0030626D">
                              <w:rPr>
                                <w:rFonts w:ascii="HG丸ｺﾞｼｯｸM-PRO" w:eastAsia="HG丸ｺﾞｼｯｸM-PRO" w:hAnsi="HG丸ｺﾞｼｯｸM-PRO" w:cs="ＭＳ Ｐゴシック" w:hint="eastAsia"/>
                                <w:kern w:val="0"/>
                                <w:szCs w:val="21"/>
                              </w:rPr>
                              <w:t>袋もご用意ください。</w:t>
                            </w:r>
                          </w:p>
                          <w:p w14:paraId="1D6A8860" w14:textId="77777777" w:rsidR="00DF56D1" w:rsidRPr="00615299" w:rsidRDefault="00DF56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720B" id="_x0000_s1063" type="#_x0000_t202" style="position:absolute;left:0;text-align:left;margin-left:177pt;margin-top:51.7pt;width:336.6pt;height:79pt;z-index:-2516581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" fillcolor="white [3201]" strokeweight="3pt">
                <v:stroke dashstyle="3 1"/>
                <v:textbox>
                  <w:txbxContent>
                    <w:p w14:paraId="2EE06295" w14:textId="77777777" w:rsidR="00615299" w:rsidRPr="0030626D" w:rsidRDefault="00615299" w:rsidP="0030626D">
                      <w:pPr>
                        <w:ind w:firstLineChars="800" w:firstLine="1920"/>
                        <w:rPr>
                          <w:rFonts w:ascii="ＭＳ Ｐゴシック" w:eastAsia="ＭＳ Ｐゴシック" w:hAnsi="ＭＳ Ｐゴシック" w:cs="ＭＳ Ｐゴシック"/>
                          <w:kern w:val="0"/>
                          <w:sz w:val="24"/>
                        </w:rPr>
                      </w:pPr>
                      <w:proofErr w:type="gramStart"/>
                      <w:r w:rsidRPr="0030626D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</w:rPr>
                        <w:t>うわば</w:t>
                      </w:r>
                      <w:proofErr w:type="gramEnd"/>
                      <w:r w:rsidRPr="0030626D">
                        <w:rPr>
                          <w:rFonts w:ascii="ＭＳ Ｐゴシック" w:eastAsia="ＭＳ Ｐゴシック" w:hAnsi="ＭＳ Ｐゴシック" w:cs="ＭＳ Ｐゴシック" w:hint="eastAsia"/>
                          <w:kern w:val="0"/>
                          <w:sz w:val="24"/>
                        </w:rPr>
                        <w:t>きについてのお願い</w:t>
                      </w:r>
                    </w:p>
                    <w:p w14:paraId="7132AC04" w14:textId="78BB9D69" w:rsidR="00615299" w:rsidRPr="0030626D" w:rsidRDefault="00615299" w:rsidP="0073240C">
                      <w:pPr>
                        <w:ind w:firstLineChars="400" w:firstLine="840"/>
                        <w:rPr>
                          <w:rFonts w:ascii="HG丸ｺﾞｼｯｸM-PRO" w:eastAsia="HG丸ｺﾞｼｯｸM-PRO" w:hAnsi="HG丸ｺﾞｼｯｸM-PRO" w:cs="ＭＳ Ｐゴシック"/>
                          <w:kern w:val="0"/>
                          <w:szCs w:val="21"/>
                        </w:rPr>
                      </w:pPr>
                      <w:r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わくわくプラザでは、</w:t>
                      </w:r>
                      <w:r w:rsidR="00D379AB"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避難時</w:t>
                      </w:r>
                      <w:r w:rsidR="003D04EF"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や</w:t>
                      </w:r>
                      <w:r w:rsidR="006520FE"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日ごろから</w:t>
                      </w:r>
                      <w:r w:rsidR="00D379AB"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の</w:t>
                      </w:r>
                      <w:r w:rsidR="006520FE"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安全面</w:t>
                      </w:r>
                      <w:r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から上履きを履いてもらうよう</w:t>
                      </w:r>
                      <w:r w:rsidR="003D04EF"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徹底して</w:t>
                      </w:r>
                      <w:r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おります。お名前を書いてお持ちください。また</w:t>
                      </w:r>
                      <w:proofErr w:type="gramStart"/>
                      <w:r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うわばき</w:t>
                      </w:r>
                      <w:proofErr w:type="gramEnd"/>
                      <w:r w:rsidRPr="0030626D">
                        <w:rPr>
                          <w:rFonts w:ascii="HG丸ｺﾞｼｯｸM-PRO" w:eastAsia="HG丸ｺﾞｼｯｸM-PRO" w:hAnsi="HG丸ｺﾞｼｯｸM-PRO" w:cs="ＭＳ Ｐゴシック" w:hint="eastAsia"/>
                          <w:kern w:val="0"/>
                          <w:szCs w:val="21"/>
                        </w:rPr>
                        <w:t>袋もご用意ください。</w:t>
                      </w:r>
                    </w:p>
                    <w:p w14:paraId="1D6A8860" w14:textId="77777777" w:rsidR="00DF56D1" w:rsidRPr="00615299" w:rsidRDefault="00DF56D1"/>
                  </w:txbxContent>
                </v:textbox>
                <w10:wrap anchorx="margin"/>
              </v:shape>
            </w:pict>
          </mc:Fallback>
        </mc:AlternateContent>
      </w:r>
      <w:r w:rsidR="00BA6B1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426AFDB" wp14:editId="63670F0F">
                <wp:simplePos x="0" y="0"/>
                <wp:positionH relativeFrom="margin">
                  <wp:posOffset>3168650</wp:posOffset>
                </wp:positionH>
                <wp:positionV relativeFrom="paragraph">
                  <wp:posOffset>5378450</wp:posOffset>
                </wp:positionV>
                <wp:extent cx="3419889" cy="2311400"/>
                <wp:effectExtent l="19050" t="19050" r="28575" b="12700"/>
                <wp:wrapNone/>
                <wp:docPr id="862617520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889" cy="23114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3810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F3E176" w14:textId="77777777" w:rsidR="002A0AFC" w:rsidRPr="00AE7604" w:rsidRDefault="00561C2B" w:rsidP="002A0AFC">
                            <w:pPr>
                              <w:ind w:firstLineChars="100" w:firstLine="28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E76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あした</w:t>
                            </w:r>
                            <w:proofErr w:type="gramStart"/>
                            <w:r w:rsidRPr="00AE76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ば</w:t>
                            </w:r>
                            <w:proofErr w:type="gramEnd"/>
                            <w:r w:rsidRPr="00AE76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95959" w:themeColor="text1" w:themeTint="A6"/>
                                <w:sz w:val="28"/>
                                <w:szCs w:val="28"/>
                              </w:rPr>
                              <w:t>ぬりえコンテスト</w:t>
                            </w:r>
                            <w:r w:rsidR="002A1D06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  <w:t>にご協力</w:t>
                            </w:r>
                          </w:p>
                          <w:p w14:paraId="0A282E0A" w14:textId="56224D14" w:rsidR="005677D5" w:rsidRPr="00AE7604" w:rsidRDefault="002A1D06" w:rsidP="002A0AFC">
                            <w:pPr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8"/>
                                <w:szCs w:val="28"/>
                              </w:rPr>
                              <w:t>ありがとうございました‼</w:t>
                            </w:r>
                            <w:r w:rsidRPr="00AE7604">
                              <w:rPr>
                                <w:noProof/>
                                <w:color w:val="595959" w:themeColor="text1" w:themeTint="A6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2A7EF2E" wp14:editId="71DDF07B">
                                  <wp:extent cx="696599" cy="203200"/>
                                  <wp:effectExtent l="0" t="0" r="8255" b="6350"/>
                                  <wp:docPr id="1024063149" name="図 1" descr="色鉛筆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色鉛筆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223" cy="228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3E8C63" w14:textId="7190E559" w:rsidR="004A7096" w:rsidRPr="00AE7604" w:rsidRDefault="009E274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595959" w:themeColor="text1" w:themeTint="A6"/>
                                <w:sz w:val="24"/>
                              </w:rPr>
                            </w:pPr>
                            <w:r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全国の</w:t>
                            </w:r>
                            <w:r w:rsidR="00E44704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方々が</w:t>
                            </w:r>
                            <w:r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参加するコンテストに</w:t>
                            </w:r>
                            <w:r w:rsidR="005C23B0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井田小学校わくわくプラザ</w:t>
                            </w:r>
                            <w:r w:rsidR="006D42DF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の</w:t>
                            </w:r>
                            <w:r w:rsidR="002A0AFC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子どもたち、スタッフ、保護者</w:t>
                            </w:r>
                            <w:r w:rsidR="00B01D32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、</w:t>
                            </w:r>
                            <w:r w:rsidR="007E4A3A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総勢</w:t>
                            </w:r>
                            <w:r w:rsidR="0069378D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50名あまりの</w:t>
                            </w:r>
                            <w:r w:rsidR="00B01D32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皆さんが参加くださいました‼次回もぜひ参加</w:t>
                            </w:r>
                            <w:r w:rsidR="004E525A" w:rsidRPr="00AE7604">
                              <w:rPr>
                                <w:rFonts w:ascii="HG丸ｺﾞｼｯｸM-PRO" w:eastAsia="HG丸ｺﾞｼｯｸM-PRO" w:hAnsi="HG丸ｺﾞｼｯｸM-PRO" w:hint="eastAsia"/>
                                <w:color w:val="595959" w:themeColor="text1" w:themeTint="A6"/>
                                <w:sz w:val="24"/>
                              </w:rPr>
                              <w:t>ください‼</w:t>
                            </w:r>
                            <w:r w:rsidR="00B01D32" w:rsidRPr="00AE7604">
                              <w:rPr>
                                <w:rFonts w:ascii="HG丸ｺﾞｼｯｸM-PRO" w:eastAsia="HG丸ｺﾞｼｯｸM-PRO" w:hAnsi="HG丸ｺﾞｼｯｸM-PRO" w:cs="Segoe UI" w:hint="eastAsia"/>
                                <w:color w:val="595959" w:themeColor="text1" w:themeTint="A6"/>
                                <w:sz w:val="24"/>
                                <w:highlight w:val="yellow"/>
                                <w:shd w:val="clear" w:color="auto" w:fill="FFFFFF"/>
                              </w:rPr>
                              <w:t>ありがとうございました‼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6AFDB" id="_x0000_s1064" type="#_x0000_t202" style="position:absolute;left:0;text-align:left;margin-left:249.5pt;margin-top:423.5pt;width:269.3pt;height:182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" fillcolor="#dceaf7 [351]" strokecolor="#c1f0c7 [662]" strokeweight="3pt">
                <v:textbox>
                  <w:txbxContent>
                    <w:p w14:paraId="7CF3E176" w14:textId="77777777" w:rsidR="002A0AFC" w:rsidRPr="00AE7604" w:rsidRDefault="00561C2B" w:rsidP="002A0AFC">
                      <w:pPr>
                        <w:ind w:firstLineChars="100" w:firstLine="281"/>
                        <w:jc w:val="lef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E76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あした</w:t>
                      </w:r>
                      <w:proofErr w:type="gramStart"/>
                      <w:r w:rsidRPr="00AE76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ば</w:t>
                      </w:r>
                      <w:proofErr w:type="gramEnd"/>
                      <w:r w:rsidRPr="00AE76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95959" w:themeColor="text1" w:themeTint="A6"/>
                          <w:sz w:val="28"/>
                          <w:szCs w:val="28"/>
                        </w:rPr>
                        <w:t>ぬりえコンテスト</w:t>
                      </w:r>
                      <w:r w:rsidR="002A1D06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8"/>
                          <w:szCs w:val="28"/>
                        </w:rPr>
                        <w:t>にご協力</w:t>
                      </w:r>
                    </w:p>
                    <w:p w14:paraId="0A282E0A" w14:textId="56224D14" w:rsidR="005677D5" w:rsidRPr="00AE7604" w:rsidRDefault="002A1D06" w:rsidP="002A0AFC">
                      <w:pPr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8"/>
                          <w:szCs w:val="28"/>
                        </w:rPr>
                        <w:t>ありがとうございました‼</w:t>
                      </w:r>
                      <w:r w:rsidRPr="00AE7604">
                        <w:rPr>
                          <w:noProof/>
                          <w:color w:val="595959" w:themeColor="text1" w:themeTint="A6"/>
                          <w:sz w:val="28"/>
                          <w:szCs w:val="28"/>
                        </w:rPr>
                        <w:drawing>
                          <wp:inline distT="0" distB="0" distL="0" distR="0" wp14:anchorId="02A7EF2E" wp14:editId="71DDF07B">
                            <wp:extent cx="696599" cy="203200"/>
                            <wp:effectExtent l="0" t="0" r="8255" b="6350"/>
                            <wp:docPr id="1024063149" name="図 1" descr="色鉛筆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色鉛筆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223" cy="228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3E8C63" w14:textId="7190E559" w:rsidR="004A7096" w:rsidRPr="00AE7604" w:rsidRDefault="009E2744">
                      <w:pPr>
                        <w:rPr>
                          <w:rFonts w:ascii="HG丸ｺﾞｼｯｸM-PRO" w:eastAsia="HG丸ｺﾞｼｯｸM-PRO" w:hAnsi="HG丸ｺﾞｼｯｸM-PRO"/>
                          <w:color w:val="595959" w:themeColor="text1" w:themeTint="A6"/>
                          <w:sz w:val="24"/>
                        </w:rPr>
                      </w:pPr>
                      <w:r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全国の</w:t>
                      </w:r>
                      <w:r w:rsidR="00E44704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方々が</w:t>
                      </w:r>
                      <w:r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参加するコンテストに</w:t>
                      </w:r>
                      <w:r w:rsidR="005C23B0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井田小学校わくわくプラザ</w:t>
                      </w:r>
                      <w:r w:rsidR="006D42DF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の</w:t>
                      </w:r>
                      <w:r w:rsidR="002A0AFC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子どもたち、スタッフ、保護者</w:t>
                      </w:r>
                      <w:r w:rsidR="00B01D32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、</w:t>
                      </w:r>
                      <w:r w:rsidR="007E4A3A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総勢</w:t>
                      </w:r>
                      <w:r w:rsidR="0069378D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50名あまりの</w:t>
                      </w:r>
                      <w:r w:rsidR="00B01D32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皆さんが参加くださいました‼次回もぜひ参加</w:t>
                      </w:r>
                      <w:r w:rsidR="004E525A" w:rsidRPr="00AE7604">
                        <w:rPr>
                          <w:rFonts w:ascii="HG丸ｺﾞｼｯｸM-PRO" w:eastAsia="HG丸ｺﾞｼｯｸM-PRO" w:hAnsi="HG丸ｺﾞｼｯｸM-PRO" w:hint="eastAsia"/>
                          <w:color w:val="595959" w:themeColor="text1" w:themeTint="A6"/>
                          <w:sz w:val="24"/>
                        </w:rPr>
                        <w:t>ください‼</w:t>
                      </w:r>
                      <w:r w:rsidR="00B01D32" w:rsidRPr="00AE7604">
                        <w:rPr>
                          <w:rFonts w:ascii="HG丸ｺﾞｼｯｸM-PRO" w:eastAsia="HG丸ｺﾞｼｯｸM-PRO" w:hAnsi="HG丸ｺﾞｼｯｸM-PRO" w:cs="Segoe UI" w:hint="eastAsia"/>
                          <w:color w:val="595959" w:themeColor="text1" w:themeTint="A6"/>
                          <w:sz w:val="24"/>
                          <w:highlight w:val="yellow"/>
                          <w:shd w:val="clear" w:color="auto" w:fill="FFFFFF"/>
                        </w:rPr>
                        <w:t>ありがとうございました‼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650A49" w14:textId="3D84D92C" w:rsidR="00F1118F" w:rsidRPr="003406F9" w:rsidRDefault="00965218" w:rsidP="00BC294E">
      <w:pPr>
        <w:rPr>
          <w:rFonts w:ascii="HGS創英角ｺﾞｼｯｸUB" w:eastAsia="HGS創英角ｺﾞｼｯｸUB" w:hAnsi="HGS創英角ｺﾞｼｯｸUB"/>
          <w:sz w:val="36"/>
          <w:szCs w:val="36"/>
          <w14:textFill>
            <w14:gradFill>
              <w14:gsLst>
                <w14:gs w14:pos="4000">
                  <w14:srgbClr w14:val="FFC000"/>
                </w14:gs>
                <w14:gs w14:pos="77000">
                  <w14:srgbClr w14:val="FFFF00"/>
                </w14:gs>
                <w14:gs w14:pos="91000">
                  <w14:srgbClr w14:val="FFFF00"/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8CDC725" wp14:editId="2762A596">
                <wp:simplePos x="0" y="0"/>
                <wp:positionH relativeFrom="column">
                  <wp:posOffset>1314450</wp:posOffset>
                </wp:positionH>
                <wp:positionV relativeFrom="paragraph">
                  <wp:posOffset>7270750</wp:posOffset>
                </wp:positionV>
                <wp:extent cx="2197100" cy="1403350"/>
                <wp:effectExtent l="0" t="0" r="0" b="6350"/>
                <wp:wrapNone/>
                <wp:docPr id="9747786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140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86F37" w14:textId="6468BC8E" w:rsidR="000129B0" w:rsidRDefault="000129B0" w:rsidP="000129B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←</w:t>
                            </w:r>
                            <w:r w:rsidR="00A273E2" w:rsidRPr="00A16A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こども文化センターで育った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漫画家</w:t>
                            </w:r>
                            <w:r w:rsidR="00A273E2" w:rsidRPr="00A16A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BA2884" w:rsidRPr="00A16A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水帆かえる先生の</w:t>
                            </w:r>
                            <w:r w:rsidR="007A23B2" w:rsidRPr="00A16A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作品です。</w:t>
                            </w:r>
                          </w:p>
                          <w:p w14:paraId="23654D6D" w14:textId="4F0CE560" w:rsidR="000129B0" w:rsidRDefault="00BA2884" w:rsidP="000129B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A16A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今回の</w:t>
                            </w:r>
                            <w:r w:rsidR="003B11B9" w:rsidRPr="00A16A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審査員はもちろん先生ご本人です。</w:t>
                            </w:r>
                            <w:r w:rsidR="00A16A18" w:rsidRPr="00A16A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皆さんからのコメントもすべて読んでくださっ</w:t>
                            </w:r>
                            <w:r w:rsidR="00A16A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ています。</w:t>
                            </w:r>
                          </w:p>
                          <w:p w14:paraId="69567DD2" w14:textId="07A2C4A8" w:rsidR="00044B5E" w:rsidRDefault="000129B0" w:rsidP="000129B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うれしいですね！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DC725" id="_x0000_s1065" type="#_x0000_t202" style="position:absolute;left:0;text-align:left;margin-left:103.5pt;margin-top:572.5pt;width:173pt;height:110.5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" filled="f" stroked="f" strokeweight=".5pt">
                <v:textbox inset="5.85pt,.7pt,5.85pt,.7pt">
                  <w:txbxContent>
                    <w:p w14:paraId="3CC86F37" w14:textId="6468BC8E" w:rsidR="000129B0" w:rsidRDefault="000129B0" w:rsidP="000129B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←</w:t>
                      </w:r>
                      <w:r w:rsidR="00A273E2" w:rsidRPr="00A16A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こども文化センターで育った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漫画家</w:t>
                      </w:r>
                      <w:r w:rsidR="00A273E2" w:rsidRPr="00A16A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、</w:t>
                      </w:r>
                      <w:r w:rsidR="00BA2884" w:rsidRPr="00A16A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水帆かえる先生の</w:t>
                      </w:r>
                      <w:r w:rsidR="007A23B2" w:rsidRPr="00A16A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作品です。</w:t>
                      </w:r>
                    </w:p>
                    <w:p w14:paraId="23654D6D" w14:textId="4F0CE560" w:rsidR="000129B0" w:rsidRDefault="00BA2884" w:rsidP="000129B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A16A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今回の</w:t>
                      </w:r>
                      <w:r w:rsidR="003B11B9" w:rsidRPr="00A16A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審査員はもちろん先生ご本人です。</w:t>
                      </w:r>
                      <w:r w:rsidR="00A16A18" w:rsidRPr="00A16A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皆さんからのコメントもすべて読んでくださっ</w:t>
                      </w:r>
                      <w:r w:rsidR="00A16A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ています。</w:t>
                      </w:r>
                    </w:p>
                    <w:p w14:paraId="69567DD2" w14:textId="07A2C4A8" w:rsidR="00044B5E" w:rsidRDefault="000129B0" w:rsidP="000129B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うれしいですね！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4" behindDoc="0" locked="0" layoutInCell="1" allowOverlap="1" wp14:anchorId="392256B5" wp14:editId="40E91582">
                <wp:simplePos x="0" y="0"/>
                <wp:positionH relativeFrom="margin">
                  <wp:align>left</wp:align>
                </wp:positionH>
                <wp:positionV relativeFrom="paragraph">
                  <wp:posOffset>5022850</wp:posOffset>
                </wp:positionV>
                <wp:extent cx="3663950" cy="635000"/>
                <wp:effectExtent l="0" t="0" r="12700" b="12700"/>
                <wp:wrapNone/>
                <wp:docPr id="1018821127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0" cy="63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3F85E9A5" w14:textId="77777777" w:rsidR="00965218" w:rsidRDefault="00C93736" w:rsidP="00965218">
                            <w:pPr>
                              <w:snapToGrid w:val="0"/>
                              <w:spacing w:line="16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9652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97132" w:themeColor="accent2"/>
                                <w:sz w:val="32"/>
                                <w:szCs w:val="32"/>
                              </w:rPr>
                              <w:t>水帆かえる先生</w:t>
                            </w:r>
                            <w:r w:rsidRPr="009652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97132" w:themeColor="accent2"/>
                                <w:sz w:val="28"/>
                                <w:szCs w:val="28"/>
                              </w:rPr>
                              <w:t>「</w:t>
                            </w:r>
                            <w:r w:rsidR="005A2A8A" w:rsidRPr="009652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97132" w:themeColor="accent2"/>
                                <w:sz w:val="28"/>
                                <w:szCs w:val="28"/>
                              </w:rPr>
                              <w:t>魔法少女ダンデライオン</w:t>
                            </w:r>
                          </w:p>
                          <w:p w14:paraId="1BBF92E9" w14:textId="7AD103A6" w:rsidR="00C7465C" w:rsidRPr="00965218" w:rsidRDefault="005A2A8A" w:rsidP="00965218">
                            <w:pPr>
                              <w:snapToGrid w:val="0"/>
                              <w:spacing w:line="16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E97132" w:themeColor="accent2"/>
                                <w:sz w:val="28"/>
                                <w:szCs w:val="28"/>
                              </w:rPr>
                            </w:pPr>
                            <w:r w:rsidRPr="009652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97132" w:themeColor="accent2"/>
                                <w:sz w:val="28"/>
                                <w:szCs w:val="28"/>
                              </w:rPr>
                              <w:t>ぬりえ</w:t>
                            </w:r>
                            <w:r w:rsidR="00293996" w:rsidRPr="009652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97132" w:themeColor="accent2"/>
                                <w:sz w:val="28"/>
                                <w:szCs w:val="28"/>
                              </w:rPr>
                              <w:t>イラストコンテスト」結果発表！！</w:t>
                            </w:r>
                            <w:r w:rsidR="005A5FE0" w:rsidRPr="0096521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E97132" w:themeColor="accent2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56B5" id="_x0000_s1066" type="#_x0000_t202" style="position:absolute;left:0;text-align:left;margin-left:0;margin-top:395.5pt;width:288.5pt;height:50pt;z-index:2516582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" fillcolor="white [3212]" strokecolor="#45b0e1 [1940]" strokeweight="1.5pt">
                <v:textbox>
                  <w:txbxContent>
                    <w:p w14:paraId="3F85E9A5" w14:textId="77777777" w:rsidR="00965218" w:rsidRDefault="00C93736" w:rsidP="00965218">
                      <w:pPr>
                        <w:snapToGrid w:val="0"/>
                        <w:spacing w:line="16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E97132" w:themeColor="accent2"/>
                          <w:sz w:val="28"/>
                          <w:szCs w:val="28"/>
                        </w:rPr>
                      </w:pPr>
                      <w:r w:rsidRPr="009652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97132" w:themeColor="accent2"/>
                          <w:sz w:val="32"/>
                          <w:szCs w:val="32"/>
                        </w:rPr>
                        <w:t>水帆かえる先生</w:t>
                      </w:r>
                      <w:r w:rsidRPr="009652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97132" w:themeColor="accent2"/>
                          <w:sz w:val="28"/>
                          <w:szCs w:val="28"/>
                        </w:rPr>
                        <w:t>「</w:t>
                      </w:r>
                      <w:r w:rsidR="005A2A8A" w:rsidRPr="009652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97132" w:themeColor="accent2"/>
                          <w:sz w:val="28"/>
                          <w:szCs w:val="28"/>
                        </w:rPr>
                        <w:t>魔法少女ダンデライオン</w:t>
                      </w:r>
                    </w:p>
                    <w:p w14:paraId="1BBF92E9" w14:textId="7AD103A6" w:rsidR="00C7465C" w:rsidRPr="00965218" w:rsidRDefault="005A2A8A" w:rsidP="00965218">
                      <w:pPr>
                        <w:snapToGrid w:val="0"/>
                        <w:spacing w:line="16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E97132" w:themeColor="accent2"/>
                          <w:sz w:val="28"/>
                          <w:szCs w:val="28"/>
                        </w:rPr>
                      </w:pPr>
                      <w:r w:rsidRPr="009652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97132" w:themeColor="accent2"/>
                          <w:sz w:val="28"/>
                          <w:szCs w:val="28"/>
                        </w:rPr>
                        <w:t>ぬりえ</w:t>
                      </w:r>
                      <w:r w:rsidR="00293996" w:rsidRPr="009652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97132" w:themeColor="accent2"/>
                          <w:sz w:val="28"/>
                          <w:szCs w:val="28"/>
                        </w:rPr>
                        <w:t>イラストコンテスト」結果発表！！</w:t>
                      </w:r>
                      <w:r w:rsidR="005A5FE0" w:rsidRPr="0096521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E97132" w:themeColor="accent2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ＭＳ Ｐゴシック" w:hint="eastAsia"/>
          <w:bCs/>
          <w:noProof/>
          <w:color w:val="000000"/>
          <w:kern w:val="0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4AC67ACA" wp14:editId="0F88B0CC">
                <wp:simplePos x="0" y="0"/>
                <wp:positionH relativeFrom="margin">
                  <wp:align>left</wp:align>
                </wp:positionH>
                <wp:positionV relativeFrom="paragraph">
                  <wp:posOffset>5695950</wp:posOffset>
                </wp:positionV>
                <wp:extent cx="3651250" cy="3086100"/>
                <wp:effectExtent l="19050" t="19050" r="25400" b="19050"/>
                <wp:wrapNone/>
                <wp:docPr id="1641481982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308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0B1E0D63" w14:textId="763D0AA9" w:rsidR="00446607" w:rsidRPr="008F2F75" w:rsidRDefault="003B43D9" w:rsidP="0069392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４</w:t>
                            </w:r>
                            <w:r w:rsidR="002939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月に募集しましたイラスト</w:t>
                            </w:r>
                            <w:r w:rsidR="008171E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コンテストの結果発表</w:t>
                            </w:r>
                            <w:r w:rsidR="009A1FC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！</w:t>
                            </w:r>
                            <w:r w:rsidR="0069264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皆さんの作品はすべて井田こども文化センター内に展示されています！</w:t>
                            </w:r>
                            <w:r w:rsidR="005F48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井田小学校わくわくプラザ</w:t>
                            </w:r>
                            <w:r w:rsidR="0013155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からもたくさんの応募が</w:t>
                            </w:r>
                            <w:r w:rsidR="00A422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あり、</w:t>
                            </w:r>
                            <w:r w:rsidR="009C5B7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先週、</w:t>
                            </w:r>
                            <w:r w:rsidR="00F40C9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表彰式を行いました</w:t>
                            </w:r>
                            <w:r w:rsidR="004805F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！</w:t>
                            </w:r>
                            <w:r w:rsidR="007E296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大賞</w:t>
                            </w:r>
                            <w:r w:rsidR="002E3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受賞者</w:t>
                            </w:r>
                            <w:r w:rsidR="007E296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には</w:t>
                            </w:r>
                            <w:r w:rsidR="002E3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直筆の</w:t>
                            </w:r>
                            <w:r w:rsidR="007E296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サイン入り漫画、また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水帆かえる賞</w:t>
                            </w:r>
                            <w:r w:rsidR="00D552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2E3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４</w:t>
                            </w:r>
                            <w:r w:rsidR="000D0B8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名には、</w:t>
                            </w:r>
                            <w:r w:rsidR="00D552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サイン入り</w:t>
                            </w:r>
                            <w:r w:rsidR="008929D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カード</w:t>
                            </w:r>
                            <w:r w:rsidR="006F109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など</w:t>
                            </w:r>
                            <w:r w:rsidR="00513A4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が</w:t>
                            </w:r>
                            <w:r w:rsidR="005A5F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贈られました。</w:t>
                            </w:r>
                          </w:p>
                          <w:p w14:paraId="1C38130A" w14:textId="5D24457E" w:rsidR="00F4711C" w:rsidRDefault="00F4711C" w:rsidP="0044660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67ACA" id="_x0000_s1067" type="#_x0000_t202" style="position:absolute;left:0;text-align:left;margin-left:0;margin-top:448.5pt;width:287.5pt;height:243pt;z-index:-25165823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" fillcolor="white [3212]" strokecolor="#83caeb [1300]" strokeweight="3pt">
                <v:textbox>
                  <w:txbxContent>
                    <w:p w14:paraId="0B1E0D63" w14:textId="763D0AA9" w:rsidR="00446607" w:rsidRPr="008F2F75" w:rsidRDefault="003B43D9" w:rsidP="0069392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４</w:t>
                      </w:r>
                      <w:r w:rsidR="0029399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月に募集しましたイラスト</w:t>
                      </w:r>
                      <w:r w:rsidR="008171E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コンテストの結果発表</w:t>
                      </w:r>
                      <w:r w:rsidR="009A1FC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！</w:t>
                      </w:r>
                      <w:r w:rsidR="00692648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皆さんの作品はすべて井田こども文化センター内に展示されています！</w:t>
                      </w:r>
                      <w:r w:rsidR="005F484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井田小学校わくわくプラザ</w:t>
                      </w:r>
                      <w:r w:rsidR="0013155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からもたくさんの応募が</w:t>
                      </w:r>
                      <w:r w:rsidR="00A422D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あり、</w:t>
                      </w:r>
                      <w:r w:rsidR="009C5B7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先週、</w:t>
                      </w:r>
                      <w:r w:rsidR="00F40C9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表彰式を行いました</w:t>
                      </w:r>
                      <w:r w:rsidR="004805F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！</w:t>
                      </w:r>
                      <w:r w:rsidR="007E296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大賞</w:t>
                      </w:r>
                      <w:r w:rsidR="002E3F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受賞者</w:t>
                      </w:r>
                      <w:r w:rsidR="007E296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には</w:t>
                      </w:r>
                      <w:r w:rsidR="002E3F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直筆の</w:t>
                      </w:r>
                      <w:r w:rsidR="007E2964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サイン入り漫画、また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水帆かえる賞</w:t>
                      </w:r>
                      <w:r w:rsidR="00D552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</w:t>
                      </w:r>
                      <w:r w:rsidR="002E3F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４</w:t>
                      </w:r>
                      <w:r w:rsidR="000D0B8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名には、</w:t>
                      </w:r>
                      <w:r w:rsidR="00D552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サイン入り</w:t>
                      </w:r>
                      <w:r w:rsidR="008929D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カード</w:t>
                      </w:r>
                      <w:r w:rsidR="006F1092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など</w:t>
                      </w:r>
                      <w:r w:rsidR="00513A4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が</w:t>
                      </w:r>
                      <w:r w:rsidR="005A5FE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贈られました。</w:t>
                      </w:r>
                    </w:p>
                    <w:p w14:paraId="1C38130A" w14:textId="5D24457E" w:rsidR="00F4711C" w:rsidRDefault="00F4711C" w:rsidP="0044660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3C28633D" wp14:editId="5CC88AE2">
                <wp:simplePos x="0" y="0"/>
                <wp:positionH relativeFrom="margin">
                  <wp:align>left</wp:align>
                </wp:positionH>
                <wp:positionV relativeFrom="paragraph">
                  <wp:posOffset>3759200</wp:posOffset>
                </wp:positionV>
                <wp:extent cx="3321050" cy="1181100"/>
                <wp:effectExtent l="0" t="0" r="50800" b="19050"/>
                <wp:wrapNone/>
                <wp:docPr id="1166679614" name="四角形: メ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1181100"/>
                        </a:xfrm>
                        <a:prstGeom prst="foldedCorner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7E89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3" o:spid="_x0000_s1026" type="#_x0000_t65" style="position:absolute;margin-left:0;margin-top:296pt;width:261.5pt;height:93pt;z-index:-2516582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" adj="18000" fillcolor="#e8e8e8 [3214]" strokecolor="#030e13 [484]" strokeweight="1pt">
                <v:stroke joinstyle="miter"/>
                <w10:wrap anchorx="margin"/>
              </v:shape>
            </w:pict>
          </mc:Fallback>
        </mc:AlternateContent>
      </w:r>
      <w:r w:rsidR="00C76486">
        <w:rPr>
          <w:noProof/>
        </w:rPr>
        <w:drawing>
          <wp:anchor distT="0" distB="0" distL="114300" distR="114300" simplePos="0" relativeHeight="251658249" behindDoc="0" locked="0" layoutInCell="1" allowOverlap="1" wp14:anchorId="70432B3E" wp14:editId="22A51835">
            <wp:simplePos x="0" y="0"/>
            <wp:positionH relativeFrom="margin">
              <wp:posOffset>2444750</wp:posOffset>
            </wp:positionH>
            <wp:positionV relativeFrom="paragraph">
              <wp:posOffset>4382770</wp:posOffset>
            </wp:positionV>
            <wp:extent cx="614680" cy="513715"/>
            <wp:effectExtent l="0" t="0" r="0" b="635"/>
            <wp:wrapNone/>
            <wp:docPr id="2083259922" name="図 2083259922" descr="非常用持出袋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非常用持出袋のイラスト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48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37A8420" wp14:editId="19EFF263">
                <wp:simplePos x="0" y="0"/>
                <wp:positionH relativeFrom="margin">
                  <wp:posOffset>2330450</wp:posOffset>
                </wp:positionH>
                <wp:positionV relativeFrom="paragraph">
                  <wp:posOffset>3867150</wp:posOffset>
                </wp:positionV>
                <wp:extent cx="883285" cy="427358"/>
                <wp:effectExtent l="19050" t="38100" r="12065" b="48895"/>
                <wp:wrapNone/>
                <wp:docPr id="412100017" name="吹き出し: 円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7753">
                          <a:off x="0" y="0"/>
                          <a:ext cx="883285" cy="427358"/>
                        </a:xfrm>
                        <a:prstGeom prst="wedgeEllipseCallou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47F27" w14:textId="0ECCD701" w:rsidR="005B7194" w:rsidRPr="00A21E9B" w:rsidRDefault="0060557E" w:rsidP="0034241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427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備えよう</w:t>
                            </w:r>
                            <w:r w:rsidR="006F5919" w:rsidRPr="00B427E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A842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2" o:spid="_x0000_s1068" type="#_x0000_t63" style="position:absolute;left:0;text-align:left;margin-left:183.5pt;margin-top:304.5pt;width:69.55pt;height:33.65pt;rotation:631060fd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" adj="6300,24300" fillcolor="#f6c5ac [1301]" strokecolor="#030e13 [484]" strokeweight="1pt">
                <v:textbox>
                  <w:txbxContent>
                    <w:p w14:paraId="53D47F27" w14:textId="0ECCD701" w:rsidR="005B7194" w:rsidRPr="00A21E9B" w:rsidRDefault="0060557E" w:rsidP="0034241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B427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備えよう</w:t>
                      </w:r>
                      <w:r w:rsidR="006F5919" w:rsidRPr="00B427E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48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DC847C" wp14:editId="60BF43ED">
                <wp:simplePos x="0" y="0"/>
                <wp:positionH relativeFrom="margin">
                  <wp:posOffset>114300</wp:posOffset>
                </wp:positionH>
                <wp:positionV relativeFrom="paragraph">
                  <wp:posOffset>4140200</wp:posOffset>
                </wp:positionV>
                <wp:extent cx="2355850" cy="806450"/>
                <wp:effectExtent l="0" t="0" r="0" b="0"/>
                <wp:wrapNone/>
                <wp:docPr id="39139568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66C5E" w14:textId="69D5A2EA" w:rsidR="001932E7" w:rsidRPr="00731605" w:rsidRDefault="0037288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color="EE0000"/>
                              </w:rPr>
                            </w:pPr>
                            <w:r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実施：</w:t>
                            </w:r>
                            <w:r w:rsidR="008F7334"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19</w:t>
                            </w:r>
                            <w:r w:rsidR="00FE4C52"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日（</w:t>
                            </w:r>
                            <w:r w:rsidR="00E377EE"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金</w:t>
                            </w:r>
                            <w:r w:rsidR="00FE4C52"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）</w:t>
                            </w:r>
                            <w:r w:rsidR="00721CB6"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17:00</w:t>
                            </w:r>
                            <w:r w:rsidR="00730C79"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～</w:t>
                            </w:r>
                          </w:p>
                          <w:p w14:paraId="79E7D3FD" w14:textId="48CA26AE" w:rsidR="00306036" w:rsidRPr="00731605" w:rsidRDefault="006D11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color="EE0000"/>
                              </w:rPr>
                            </w:pPr>
                            <w:r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今回は</w:t>
                            </w:r>
                            <w:r w:rsidR="00632288"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火災</w:t>
                            </w:r>
                            <w:r w:rsidR="00730C79"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を想定した避難訓練</w:t>
                            </w:r>
                            <w:r w:rsidRPr="0073160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color="EE0000"/>
                              </w:rPr>
                              <w:t>を実施予定です。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C847C" id="_x0000_s1069" type="#_x0000_t202" style="position:absolute;left:0;text-align:left;margin-left:9pt;margin-top:326pt;width:185.5pt;height:63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" filled="f" stroked="f" strokeweight=".5pt">
                <v:textbox>
                  <w:txbxContent>
                    <w:p w14:paraId="0BA66C5E" w14:textId="69D5A2EA" w:rsidR="001932E7" w:rsidRPr="00731605" w:rsidRDefault="00372887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color="EE0000"/>
                        </w:rPr>
                      </w:pPr>
                      <w:r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実施：</w:t>
                      </w:r>
                      <w:r w:rsidR="008F7334"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19</w:t>
                      </w:r>
                      <w:r w:rsidR="00FE4C52"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日（</w:t>
                      </w:r>
                      <w:r w:rsidR="00E377EE"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金</w:t>
                      </w:r>
                      <w:r w:rsidR="00FE4C52"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）</w:t>
                      </w:r>
                      <w:r w:rsidR="00721CB6"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17:00</w:t>
                      </w:r>
                      <w:r w:rsidR="00730C79"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～</w:t>
                      </w:r>
                    </w:p>
                    <w:p w14:paraId="79E7D3FD" w14:textId="48CA26AE" w:rsidR="00306036" w:rsidRPr="00731605" w:rsidRDefault="006D11E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color="EE0000"/>
                        </w:rPr>
                      </w:pPr>
                      <w:r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今回は</w:t>
                      </w:r>
                      <w:r w:rsidR="00632288"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火災</w:t>
                      </w:r>
                      <w:r w:rsidR="00730C79"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を想定した避難訓練</w:t>
                      </w:r>
                      <w:r w:rsidRPr="0073160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color="EE0000"/>
                        </w:rPr>
                        <w:t>を実施予定です。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48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B43ADAE" wp14:editId="1EE90DE7">
                <wp:simplePos x="0" y="0"/>
                <wp:positionH relativeFrom="margin">
                  <wp:posOffset>311150</wp:posOffset>
                </wp:positionH>
                <wp:positionV relativeFrom="paragraph">
                  <wp:posOffset>3695700</wp:posOffset>
                </wp:positionV>
                <wp:extent cx="1981200" cy="463550"/>
                <wp:effectExtent l="0" t="0" r="0" b="0"/>
                <wp:wrapNone/>
                <wp:docPr id="154358720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3F78D" w14:textId="60E7E856" w:rsidR="0035130C" w:rsidRPr="00C76486" w:rsidRDefault="00E377EE" w:rsidP="00FD5F4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64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避難</w:t>
                            </w:r>
                            <w:r w:rsidR="0072414D" w:rsidRPr="00C764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訓練</w:t>
                            </w:r>
                            <w:r w:rsidR="00B00465" w:rsidRPr="00C764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ADAE" id="テキスト ボックス 47" o:spid="_x0000_s1070" type="#_x0000_t202" style="position:absolute;left:0;text-align:left;margin-left:24.5pt;margin-top:291pt;width:156pt;height:36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" filled="f" stroked="f" strokeweight=".5pt">
                <v:textbox>
                  <w:txbxContent>
                    <w:p w14:paraId="16D3F78D" w14:textId="60E7E856" w:rsidR="0035130C" w:rsidRPr="00C76486" w:rsidRDefault="00E377EE" w:rsidP="00FD5F4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C764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避難</w:t>
                      </w:r>
                      <w:r w:rsidR="0072414D" w:rsidRPr="00C764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訓練</w:t>
                      </w:r>
                      <w:r w:rsidR="00B00465" w:rsidRPr="00C7648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の実施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28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3" behindDoc="1" locked="0" layoutInCell="1" allowOverlap="1" wp14:anchorId="72714C3A" wp14:editId="38C3F603">
                <wp:simplePos x="0" y="0"/>
                <wp:positionH relativeFrom="margin">
                  <wp:align>left</wp:align>
                </wp:positionH>
                <wp:positionV relativeFrom="paragraph">
                  <wp:posOffset>361950</wp:posOffset>
                </wp:positionV>
                <wp:extent cx="3302000" cy="3295650"/>
                <wp:effectExtent l="19050" t="19050" r="12700" b="19050"/>
                <wp:wrapNone/>
                <wp:docPr id="47038603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0" cy="329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696114EB" w14:textId="77777777" w:rsidR="009015C5" w:rsidRPr="00566286" w:rsidRDefault="004B5511" w:rsidP="00324A49">
                            <w:pPr>
                              <w:snapToGrid w:val="0"/>
                              <w:spacing w:line="120" w:lineRule="atLeast"/>
                              <w:ind w:firstLineChars="50" w:firstLine="18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4C94D8" w:themeColor="text2" w:themeTint="80"/>
                                <w:sz w:val="36"/>
                                <w:szCs w:val="36"/>
                              </w:rPr>
                            </w:pPr>
                            <w:r w:rsidRPr="0056628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4C94D8" w:themeColor="text2" w:themeTint="80"/>
                                <w:sz w:val="36"/>
                                <w:szCs w:val="36"/>
                              </w:rPr>
                              <w:t>中村名人と</w:t>
                            </w:r>
                          </w:p>
                          <w:p w14:paraId="2E989092" w14:textId="1ACA5707" w:rsidR="00583099" w:rsidRPr="00566286" w:rsidRDefault="00281E63" w:rsidP="00324A49">
                            <w:pPr>
                              <w:snapToGrid w:val="0"/>
                              <w:spacing w:line="120" w:lineRule="atLeast"/>
                              <w:ind w:firstLineChars="50" w:firstLine="18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4C94D8" w:themeColor="text2" w:themeTint="80"/>
                                <w:sz w:val="36"/>
                                <w:szCs w:val="36"/>
                              </w:rPr>
                            </w:pPr>
                            <w:r w:rsidRPr="0056628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4C94D8" w:themeColor="text2" w:themeTint="80"/>
                                <w:sz w:val="36"/>
                                <w:szCs w:val="36"/>
                              </w:rPr>
                              <w:t>ヨーヨーであそぼう</w:t>
                            </w:r>
                            <w:r w:rsidR="0056628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4C94D8" w:themeColor="text2" w:themeTint="80"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  <w:p w14:paraId="0E47273C" w14:textId="77777777" w:rsidR="00566286" w:rsidRDefault="0056628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7B16AF80" w14:textId="295AE3BA" w:rsidR="00281E63" w:rsidRPr="001D1F59" w:rsidRDefault="00F83F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D1F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実施：１１日（木）15:30～</w:t>
                            </w:r>
                            <w:r w:rsidR="003075BF" w:rsidRPr="001D1F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16:</w:t>
                            </w:r>
                            <w:r w:rsidR="00A25D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45</w:t>
                            </w:r>
                          </w:p>
                          <w:p w14:paraId="356A1262" w14:textId="77777777" w:rsidR="00CA05E0" w:rsidRPr="001D1F59" w:rsidRDefault="00F83F7C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D1F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定員：５０名</w:t>
                            </w:r>
                            <w:r w:rsidR="00284026" w:rsidRPr="001D1F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632A605D" w14:textId="0FF15996" w:rsidR="001D1F59" w:rsidRPr="00566286" w:rsidRDefault="00647224" w:rsidP="009015C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D1F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申込み：</w:t>
                            </w:r>
                            <w:r w:rsidR="00284026" w:rsidRPr="001D1F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２日～</w:t>
                            </w:r>
                            <w:r w:rsidR="003F14B3" w:rsidRPr="001D1F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10日　※</w:t>
                            </w:r>
                            <w:r w:rsidR="009015C5" w:rsidRPr="001D1F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保護者の方が直接来室、またはお電話か安心でん</w:t>
                            </w:r>
                            <w:proofErr w:type="gramStart"/>
                            <w:r w:rsidR="009015C5" w:rsidRPr="001D1F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しょばと</w:t>
                            </w:r>
                            <w:proofErr w:type="gramEnd"/>
                            <w:r w:rsidR="009015C5" w:rsidRPr="001D1F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メッセージにてお申込ください。</w:t>
                            </w:r>
                            <w:r w:rsidR="002A0D6F" w:rsidRPr="001D1F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定員になり次第締め切ります。</w:t>
                            </w:r>
                            <w:r w:rsidR="005662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</w:t>
                            </w:r>
                            <w:r w:rsidR="001D1F5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当日おやつを申し込みされている方は、</w:t>
                            </w:r>
                            <w:r w:rsidR="009D12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おやつを</w:t>
                            </w:r>
                            <w:r w:rsidR="0056628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持ち帰ります）</w:t>
                            </w:r>
                          </w:p>
                          <w:p w14:paraId="486EAC69" w14:textId="77777777" w:rsidR="00E01F37" w:rsidRPr="00E01F37" w:rsidRDefault="00EE3BAB">
                            <w:pPr>
                              <w:rPr>
                                <w:rFonts w:ascii="HG丸ｺﾞｼｯｸM-PRO" w:eastAsia="HG丸ｺﾞｼｯｸM-PRO" w:hAnsi="HG丸ｺﾞｼｯｸM-PRO" w:cs="HGS創英角ﾎﾟｯﾌﾟ体"/>
                                <w:b/>
                                <w:bCs/>
                                <w:color w:val="0070C0"/>
                                <w:sz w:val="24"/>
                              </w:rPr>
                            </w:pPr>
                            <w:r w:rsidRPr="00E01F37">
                              <w:rPr>
                                <w:rFonts w:ascii="HG丸ｺﾞｼｯｸM-PRO" w:eastAsia="HG丸ｺﾞｼｯｸM-PRO" w:hAnsi="HG丸ｺﾞｼｯｸM-PRO" w:cs="HGS創英角ﾎﾟｯﾌﾟ体" w:hint="eastAsia"/>
                                <w:b/>
                                <w:bCs/>
                                <w:color w:val="0070C0"/>
                                <w:sz w:val="24"/>
                              </w:rPr>
                              <w:t>ヨーヨーの技を披露して</w:t>
                            </w:r>
                            <w:proofErr w:type="gramStart"/>
                            <w:r w:rsidRPr="00E01F37">
                              <w:rPr>
                                <w:rFonts w:ascii="HG丸ｺﾞｼｯｸM-PRO" w:eastAsia="HG丸ｺﾞｼｯｸM-PRO" w:hAnsi="HG丸ｺﾞｼｯｸM-PRO" w:cs="HGS創英角ﾎﾟｯﾌﾟ体" w:hint="eastAsia"/>
                                <w:b/>
                                <w:bCs/>
                                <w:color w:val="0070C0"/>
                                <w:sz w:val="24"/>
                              </w:rPr>
                              <w:t>くれたり</w:t>
                            </w:r>
                            <w:proofErr w:type="gramEnd"/>
                            <w:r w:rsidR="00A25D5F">
                              <w:rPr>
                                <w:rFonts w:ascii="HG丸ｺﾞｼｯｸM-PRO" w:eastAsia="HG丸ｺﾞｼｯｸM-PRO" w:hAnsi="HG丸ｺﾞｼｯｸM-PRO" w:cs="HGS創英角ﾎﾟｯﾌﾟ体" w:hint="eastAsia"/>
                                <w:b/>
                                <w:bCs/>
                                <w:color w:val="0070C0"/>
                                <w:sz w:val="24"/>
                              </w:rPr>
                              <w:t>、</w:t>
                            </w:r>
                            <w:r w:rsidRPr="00E01F37">
                              <w:rPr>
                                <w:rFonts w:ascii="HG丸ｺﾞｼｯｸM-PRO" w:eastAsia="HG丸ｺﾞｼｯｸM-PRO" w:hAnsi="HG丸ｺﾞｼｯｸM-PRO" w:cs="HGS創英角ﾎﾟｯﾌﾟ体" w:hint="eastAsia"/>
                                <w:b/>
                                <w:bCs/>
                                <w:color w:val="0070C0"/>
                                <w:sz w:val="24"/>
                              </w:rPr>
                              <w:t>上手なヨーヨーの回し方を教えてくれます‼</w:t>
                            </w:r>
                          </w:p>
                          <w:p w14:paraId="60C6F6D4" w14:textId="46BC7F5B" w:rsidR="00647224" w:rsidRPr="00E01F37" w:rsidRDefault="002A0D6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4"/>
                              </w:rPr>
                            </w:pPr>
                            <w:r w:rsidRPr="00E01F37">
                              <w:rPr>
                                <w:rFonts w:ascii="HG丸ｺﾞｼｯｸM-PRO" w:eastAsia="HG丸ｺﾞｼｯｸM-PRO" w:hAnsi="HG丸ｺﾞｼｯｸM-PRO" w:cs="HGS創英角ﾎﾟｯﾌﾟ体" w:hint="eastAsia"/>
                                <w:b/>
                                <w:bCs/>
                                <w:color w:val="0070C0"/>
                                <w:sz w:val="24"/>
                              </w:rPr>
                              <w:t>お楽しみに‼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4C3A" id="_x0000_s1071" type="#_x0000_t202" style="position:absolute;left:0;text-align:left;margin-left:0;margin-top:28.5pt;width:260pt;height:259.5pt;z-index:-25165818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" fillcolor="white [3212]" strokecolor="#83caeb [1300]" strokeweight="3pt">
                <v:textbox>
                  <w:txbxContent>
                    <w:p w14:paraId="696114EB" w14:textId="77777777" w:rsidR="009015C5" w:rsidRPr="00566286" w:rsidRDefault="004B5511" w:rsidP="00324A49">
                      <w:pPr>
                        <w:snapToGrid w:val="0"/>
                        <w:spacing w:line="120" w:lineRule="atLeast"/>
                        <w:ind w:firstLineChars="50" w:firstLine="181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4C94D8" w:themeColor="text2" w:themeTint="80"/>
                          <w:sz w:val="36"/>
                          <w:szCs w:val="36"/>
                        </w:rPr>
                      </w:pPr>
                      <w:r w:rsidRPr="0056628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4C94D8" w:themeColor="text2" w:themeTint="80"/>
                          <w:sz w:val="36"/>
                          <w:szCs w:val="36"/>
                        </w:rPr>
                        <w:t>中村名人と</w:t>
                      </w:r>
                    </w:p>
                    <w:p w14:paraId="2E989092" w14:textId="1ACA5707" w:rsidR="00583099" w:rsidRPr="00566286" w:rsidRDefault="00281E63" w:rsidP="00324A49">
                      <w:pPr>
                        <w:snapToGrid w:val="0"/>
                        <w:spacing w:line="120" w:lineRule="atLeast"/>
                        <w:ind w:firstLineChars="50" w:firstLine="181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4C94D8" w:themeColor="text2" w:themeTint="80"/>
                          <w:sz w:val="36"/>
                          <w:szCs w:val="36"/>
                        </w:rPr>
                      </w:pPr>
                      <w:r w:rsidRPr="0056628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4C94D8" w:themeColor="text2" w:themeTint="80"/>
                          <w:sz w:val="36"/>
                          <w:szCs w:val="36"/>
                        </w:rPr>
                        <w:t>ヨーヨーであそぼう</w:t>
                      </w:r>
                      <w:r w:rsidR="0056628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4C94D8" w:themeColor="text2" w:themeTint="80"/>
                          <w:sz w:val="36"/>
                          <w:szCs w:val="36"/>
                        </w:rPr>
                        <w:t>！</w:t>
                      </w:r>
                    </w:p>
                    <w:p w14:paraId="0E47273C" w14:textId="77777777" w:rsidR="00566286" w:rsidRDefault="0056628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7B16AF80" w14:textId="295AE3BA" w:rsidR="00281E63" w:rsidRPr="001D1F59" w:rsidRDefault="00F83F7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D1F5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実施：１１日（木）15:30～</w:t>
                      </w:r>
                      <w:r w:rsidR="003075BF" w:rsidRPr="001D1F5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16:</w:t>
                      </w:r>
                      <w:r w:rsidR="00A25D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45</w:t>
                      </w:r>
                    </w:p>
                    <w:p w14:paraId="356A1262" w14:textId="77777777" w:rsidR="00CA05E0" w:rsidRPr="001D1F59" w:rsidRDefault="00F83F7C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D1F5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定員：５０名</w:t>
                      </w:r>
                      <w:r w:rsidR="00284026" w:rsidRPr="001D1F5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632A605D" w14:textId="0FF15996" w:rsidR="001D1F59" w:rsidRPr="00566286" w:rsidRDefault="00647224" w:rsidP="009015C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D1F5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申込み：</w:t>
                      </w:r>
                      <w:r w:rsidR="00284026" w:rsidRPr="001D1F5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２日～</w:t>
                      </w:r>
                      <w:r w:rsidR="003F14B3" w:rsidRPr="001D1F5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10日　※</w:t>
                      </w:r>
                      <w:r w:rsidR="009015C5" w:rsidRPr="001D1F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保護者の方が直接来室、またはお電話か安心でん</w:t>
                      </w:r>
                      <w:proofErr w:type="gramStart"/>
                      <w:r w:rsidR="009015C5" w:rsidRPr="001D1F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しょばと</w:t>
                      </w:r>
                      <w:proofErr w:type="gramEnd"/>
                      <w:r w:rsidR="009015C5" w:rsidRPr="001D1F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メッセージにてお申込ください。</w:t>
                      </w:r>
                      <w:r w:rsidR="002A0D6F" w:rsidRPr="001D1F5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定員になり次第締め切ります。</w:t>
                      </w:r>
                      <w:r w:rsidR="0056628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</w:t>
                      </w:r>
                      <w:r w:rsidR="001D1F5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当日おやつを申し込みされている方は、</w:t>
                      </w:r>
                      <w:r w:rsidR="009D127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おやつを</w:t>
                      </w:r>
                      <w:r w:rsidR="0056628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持ち帰ります）</w:t>
                      </w:r>
                    </w:p>
                    <w:p w14:paraId="486EAC69" w14:textId="77777777" w:rsidR="00E01F37" w:rsidRPr="00E01F37" w:rsidRDefault="00EE3BAB">
                      <w:pPr>
                        <w:rPr>
                          <w:rFonts w:ascii="HG丸ｺﾞｼｯｸM-PRO" w:eastAsia="HG丸ｺﾞｼｯｸM-PRO" w:hAnsi="HG丸ｺﾞｼｯｸM-PRO" w:cs="HGS創英角ﾎﾟｯﾌﾟ体"/>
                          <w:b/>
                          <w:bCs/>
                          <w:color w:val="0070C0"/>
                          <w:sz w:val="24"/>
                        </w:rPr>
                      </w:pPr>
                      <w:r w:rsidRPr="00E01F37">
                        <w:rPr>
                          <w:rFonts w:ascii="HG丸ｺﾞｼｯｸM-PRO" w:eastAsia="HG丸ｺﾞｼｯｸM-PRO" w:hAnsi="HG丸ｺﾞｼｯｸM-PRO" w:cs="HGS創英角ﾎﾟｯﾌﾟ体" w:hint="eastAsia"/>
                          <w:b/>
                          <w:bCs/>
                          <w:color w:val="0070C0"/>
                          <w:sz w:val="24"/>
                        </w:rPr>
                        <w:t>ヨーヨーの技を披露して</w:t>
                      </w:r>
                      <w:proofErr w:type="gramStart"/>
                      <w:r w:rsidRPr="00E01F37">
                        <w:rPr>
                          <w:rFonts w:ascii="HG丸ｺﾞｼｯｸM-PRO" w:eastAsia="HG丸ｺﾞｼｯｸM-PRO" w:hAnsi="HG丸ｺﾞｼｯｸM-PRO" w:cs="HGS創英角ﾎﾟｯﾌﾟ体" w:hint="eastAsia"/>
                          <w:b/>
                          <w:bCs/>
                          <w:color w:val="0070C0"/>
                          <w:sz w:val="24"/>
                        </w:rPr>
                        <w:t>くれたり</w:t>
                      </w:r>
                      <w:proofErr w:type="gramEnd"/>
                      <w:r w:rsidR="00A25D5F">
                        <w:rPr>
                          <w:rFonts w:ascii="HG丸ｺﾞｼｯｸM-PRO" w:eastAsia="HG丸ｺﾞｼｯｸM-PRO" w:hAnsi="HG丸ｺﾞｼｯｸM-PRO" w:cs="HGS創英角ﾎﾟｯﾌﾟ体" w:hint="eastAsia"/>
                          <w:b/>
                          <w:bCs/>
                          <w:color w:val="0070C0"/>
                          <w:sz w:val="24"/>
                        </w:rPr>
                        <w:t>、</w:t>
                      </w:r>
                      <w:r w:rsidRPr="00E01F37">
                        <w:rPr>
                          <w:rFonts w:ascii="HG丸ｺﾞｼｯｸM-PRO" w:eastAsia="HG丸ｺﾞｼｯｸM-PRO" w:hAnsi="HG丸ｺﾞｼｯｸM-PRO" w:cs="HGS創英角ﾎﾟｯﾌﾟ体" w:hint="eastAsia"/>
                          <w:b/>
                          <w:bCs/>
                          <w:color w:val="0070C0"/>
                          <w:sz w:val="24"/>
                        </w:rPr>
                        <w:t>上手なヨーヨーの回し方を教えてくれます‼</w:t>
                      </w:r>
                    </w:p>
                    <w:p w14:paraId="60C6F6D4" w14:textId="46BC7F5B" w:rsidR="00647224" w:rsidRPr="00E01F37" w:rsidRDefault="002A0D6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  <w:sz w:val="24"/>
                        </w:rPr>
                      </w:pPr>
                      <w:r w:rsidRPr="00E01F37">
                        <w:rPr>
                          <w:rFonts w:ascii="HG丸ｺﾞｼｯｸM-PRO" w:eastAsia="HG丸ｺﾞｼｯｸM-PRO" w:hAnsi="HG丸ｺﾞｼｯｸM-PRO" w:cs="HGS創英角ﾎﾟｯﾌﾟ体" w:hint="eastAsia"/>
                          <w:b/>
                          <w:bCs/>
                          <w:color w:val="0070C0"/>
                          <w:sz w:val="24"/>
                        </w:rPr>
                        <w:t>お楽しみに‼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6286">
        <w:rPr>
          <w:noProof/>
        </w:rPr>
        <w:drawing>
          <wp:anchor distT="0" distB="0" distL="114300" distR="114300" simplePos="0" relativeHeight="251658296" behindDoc="0" locked="0" layoutInCell="1" allowOverlap="1" wp14:anchorId="4DCECA25" wp14:editId="111FA6B6">
            <wp:simplePos x="0" y="0"/>
            <wp:positionH relativeFrom="column">
              <wp:posOffset>2324100</wp:posOffset>
            </wp:positionH>
            <wp:positionV relativeFrom="paragraph">
              <wp:posOffset>387351</wp:posOffset>
            </wp:positionV>
            <wp:extent cx="951230" cy="844550"/>
            <wp:effectExtent l="0" t="0" r="1270" b="0"/>
            <wp:wrapNone/>
            <wp:docPr id="1595797224" name="図 2" descr="人, 建物, 持つ, 男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97224" name="図 2" descr="人, 建物, 持つ, 男 が含まれている画像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14" cy="85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5C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9B0AD4D" wp14:editId="3D14E5C8">
                <wp:simplePos x="0" y="0"/>
                <wp:positionH relativeFrom="margin">
                  <wp:align>right</wp:align>
                </wp:positionH>
                <wp:positionV relativeFrom="paragraph">
                  <wp:posOffset>2908300</wp:posOffset>
                </wp:positionV>
                <wp:extent cx="3282950" cy="1581150"/>
                <wp:effectExtent l="0" t="0" r="12700" b="19050"/>
                <wp:wrapNone/>
                <wp:docPr id="2141227924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581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CA569" w14:textId="691012B8" w:rsidR="00B03BD1" w:rsidRPr="004614AB" w:rsidRDefault="00731605" w:rsidP="00AE58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9C24A" wp14:editId="1B39C5AB">
                                  <wp:extent cx="346523" cy="285750"/>
                                  <wp:effectExtent l="0" t="0" r="0" b="0"/>
                                  <wp:docPr id="39019661" name="図 39019661" descr="歯を磨いている男性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歯を磨いている男性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937" cy="299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83099">
                              <w:rPr>
                                <w:noProof/>
                              </w:rPr>
                              <w:t xml:space="preserve"> </w:t>
                            </w:r>
                            <w:r w:rsidR="00583099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 w:rsidR="00583099" w:rsidRPr="005830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>歯科講習</w:t>
                            </w:r>
                            <w:r w:rsidR="00583099">
                              <w:rPr>
                                <w:rFonts w:hint="eastAsia"/>
                                <w:noProof/>
                              </w:rPr>
                              <w:t xml:space="preserve">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74B73" wp14:editId="18D202DA">
                                  <wp:extent cx="436880" cy="260350"/>
                                  <wp:effectExtent l="0" t="0" r="1270" b="6350"/>
                                  <wp:docPr id="2030375611" name="図 1" descr=" 歯間部の歯垢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歯間部の歯垢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11" cy="286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BCB58E" w14:textId="77777777" w:rsidR="00D86FED" w:rsidRPr="0040444B" w:rsidRDefault="00FB7094" w:rsidP="00B726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AE58D8"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歯科衛生士さんが</w:t>
                            </w:r>
                            <w:r w:rsidR="000C2E3C"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、1年生を対象に</w:t>
                            </w:r>
                            <w:r w:rsidR="00AE58D8"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歯の大切さや</w:t>
                            </w:r>
                            <w:r w:rsidR="000C2E3C"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歯磨きについて教えてくれます。</w:t>
                            </w:r>
                          </w:p>
                          <w:p w14:paraId="2935EF82" w14:textId="55A48092" w:rsidR="00FB7094" w:rsidRPr="0040444B" w:rsidRDefault="00A561DC" w:rsidP="00B726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対象：</w:t>
                            </w:r>
                            <w:r w:rsidR="00C957FC"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1年生</w:t>
                            </w:r>
                            <w:r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　持ち物：なし</w:t>
                            </w:r>
                          </w:p>
                          <w:p w14:paraId="1A3CE554" w14:textId="6F14D53B" w:rsidR="00D86FED" w:rsidRPr="0040444B" w:rsidRDefault="00730D4B" w:rsidP="00B726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実施</w:t>
                            </w:r>
                            <w:r w:rsidR="007F3465"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D86FED" w:rsidRPr="0040444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26日（金）14:50～</w:t>
                            </w:r>
                            <w:r w:rsidR="006573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15:30</w:t>
                            </w:r>
                          </w:p>
                          <w:p w14:paraId="557A59CF" w14:textId="4F6EEEF0" w:rsidR="005D2BEF" w:rsidRPr="00F15318" w:rsidRDefault="005D2BEF" w:rsidP="009C00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0AD4D" id="テキスト ボックス 52" o:spid="_x0000_s1072" type="#_x0000_t202" style="position:absolute;left:0;text-align:left;margin-left:207.3pt;margin-top:229pt;width:258.5pt;height:124.5pt;z-index:2516582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" fillcolor="#f2ceed [664]" strokecolor="yellow" strokeweight="1.5pt">
                <v:textbox>
                  <w:txbxContent>
                    <w:p w14:paraId="687CA569" w14:textId="691012B8" w:rsidR="00B03BD1" w:rsidRPr="004614AB" w:rsidRDefault="00731605" w:rsidP="00AE58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9C24A" wp14:editId="1B39C5AB">
                            <wp:extent cx="346523" cy="285750"/>
                            <wp:effectExtent l="0" t="0" r="0" b="0"/>
                            <wp:docPr id="39019661" name="図 39019661" descr="歯を磨いている男性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歯を磨いている男性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937" cy="299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83099">
                        <w:rPr>
                          <w:noProof/>
                        </w:rPr>
                        <w:t xml:space="preserve"> </w:t>
                      </w:r>
                      <w:r w:rsidR="00583099">
                        <w:rPr>
                          <w:rFonts w:hint="eastAsia"/>
                          <w:noProof/>
                        </w:rPr>
                        <w:t xml:space="preserve">　</w:t>
                      </w:r>
                      <w:r w:rsidR="00583099" w:rsidRPr="005830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36"/>
                          <w:szCs w:val="36"/>
                        </w:rPr>
                        <w:t>歯科講習</w:t>
                      </w:r>
                      <w:r w:rsidR="00583099">
                        <w:rPr>
                          <w:rFonts w:hint="eastAsia"/>
                          <w:noProof/>
                        </w:rPr>
                        <w:t xml:space="preserve">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274B73" wp14:editId="18D202DA">
                            <wp:extent cx="436880" cy="260350"/>
                            <wp:effectExtent l="0" t="0" r="1270" b="6350"/>
                            <wp:docPr id="2030375611" name="図 1" descr=" 歯間部の歯垢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歯間部の歯垢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11" cy="286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BCB58E" w14:textId="77777777" w:rsidR="00D86FED" w:rsidRPr="0040444B" w:rsidRDefault="00FB7094" w:rsidP="00B726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AE58D8"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歯科衛生士さんが</w:t>
                      </w:r>
                      <w:r w:rsidR="000C2E3C"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、1年生を対象に</w:t>
                      </w:r>
                      <w:r w:rsidR="00AE58D8"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歯の大切さや</w:t>
                      </w:r>
                      <w:r w:rsidR="000C2E3C"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歯磨きについて教えてくれます。</w:t>
                      </w:r>
                    </w:p>
                    <w:p w14:paraId="2935EF82" w14:textId="55A48092" w:rsidR="00FB7094" w:rsidRPr="0040444B" w:rsidRDefault="00A561DC" w:rsidP="00B726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対象：</w:t>
                      </w:r>
                      <w:r w:rsidR="00C957FC"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1年生</w:t>
                      </w:r>
                      <w:r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　持ち物：なし</w:t>
                      </w:r>
                    </w:p>
                    <w:p w14:paraId="1A3CE554" w14:textId="6F14D53B" w:rsidR="00D86FED" w:rsidRPr="0040444B" w:rsidRDefault="00730D4B" w:rsidP="00B726F3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実施</w:t>
                      </w:r>
                      <w:r w:rsidR="007F3465"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D86FED" w:rsidRPr="0040444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26日（金）14:50～</w:t>
                      </w:r>
                      <w:r w:rsidR="006573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15:30</w:t>
                      </w:r>
                    </w:p>
                    <w:p w14:paraId="557A59CF" w14:textId="4F6EEEF0" w:rsidR="005D2BEF" w:rsidRPr="00F15318" w:rsidRDefault="005D2BEF" w:rsidP="009C006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5C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3CEFD4C" wp14:editId="17045780">
                <wp:simplePos x="0" y="0"/>
                <wp:positionH relativeFrom="margin">
                  <wp:posOffset>3727450</wp:posOffset>
                </wp:positionH>
                <wp:positionV relativeFrom="paragraph">
                  <wp:posOffset>4533900</wp:posOffset>
                </wp:positionV>
                <wp:extent cx="3124200" cy="1924050"/>
                <wp:effectExtent l="0" t="0" r="19050" b="19050"/>
                <wp:wrapNone/>
                <wp:docPr id="901226489" name="スクロール: 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1924050"/>
                        </a:xfrm>
                        <a:prstGeom prst="verticalScroll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05F60" w14:textId="33F4A426" w:rsidR="00995B5E" w:rsidRDefault="00684D29" w:rsidP="00995B5E"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EFD4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スクロール: 縦 39" o:spid="_x0000_s1073" type="#_x0000_t97" style="position:absolute;left:0;text-align:left;margin-left:293.5pt;margin-top:357pt;width:246pt;height:151.5pt;z-index:251658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" filled="f" strokecolor="#bf4e14 [2405]" strokeweight="1pt">
                <v:stroke joinstyle="miter"/>
                <v:textbox>
                  <w:txbxContent>
                    <w:p w14:paraId="75005F60" w14:textId="33F4A426" w:rsidR="00995B5E" w:rsidRDefault="00684D29" w:rsidP="00995B5E">
                      <w:r>
                        <w:rPr>
                          <w:rFonts w:hint="eastAsia"/>
                        </w:rPr>
                        <w:t>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15C5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37F96B4" wp14:editId="237DC5D1">
                <wp:simplePos x="0" y="0"/>
                <wp:positionH relativeFrom="margin">
                  <wp:posOffset>4146550</wp:posOffset>
                </wp:positionH>
                <wp:positionV relativeFrom="paragraph">
                  <wp:posOffset>4737100</wp:posOffset>
                </wp:positionV>
                <wp:extent cx="2343150" cy="1689100"/>
                <wp:effectExtent l="0" t="0" r="0" b="6350"/>
                <wp:wrapNone/>
                <wp:docPr id="1187517007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68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C4BCAC" w14:textId="2C2F6E19" w:rsidR="00AD3ABD" w:rsidRPr="0030562A" w:rsidRDefault="00C8712E" w:rsidP="00B1073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BF4E14" w:themeColor="accent2" w:themeShade="BF"/>
                                <w:sz w:val="28"/>
                                <w:szCs w:val="28"/>
                              </w:rPr>
                            </w:pPr>
                            <w:r w:rsidRPr="003056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4E14" w:themeColor="accent2" w:themeShade="BF"/>
                                <w:sz w:val="28"/>
                                <w:szCs w:val="28"/>
                              </w:rPr>
                              <w:t>読み聞かせ</w:t>
                            </w:r>
                            <w:r w:rsidR="004D40D6" w:rsidRPr="003056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4E14" w:themeColor="accent2" w:themeShade="BF"/>
                                <w:sz w:val="28"/>
                                <w:szCs w:val="28"/>
                              </w:rPr>
                              <w:t>おはなしの森</w:t>
                            </w:r>
                          </w:p>
                          <w:p w14:paraId="58116B12" w14:textId="795AB2B9" w:rsidR="003C3906" w:rsidRPr="009015C5" w:rsidRDefault="00372887" w:rsidP="002E498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BF4E14" w:themeColor="accent2" w:themeShade="BF"/>
                                <w:sz w:val="24"/>
                              </w:rPr>
                            </w:pPr>
                            <w:r w:rsidRPr="009015C5">
                              <w:rPr>
                                <w:rFonts w:ascii="HG丸ｺﾞｼｯｸM-PRO" w:eastAsia="HG丸ｺﾞｼｯｸM-PRO" w:hAnsi="HG丸ｺﾞｼｯｸM-PRO" w:hint="eastAsia"/>
                                <w:color w:val="BF4E14" w:themeColor="accent2" w:themeShade="BF"/>
                                <w:sz w:val="24"/>
                              </w:rPr>
                              <w:t>実施：</w:t>
                            </w:r>
                            <w:r w:rsidR="00671C91" w:rsidRPr="009015C5">
                              <w:rPr>
                                <w:rFonts w:ascii="HG丸ｺﾞｼｯｸM-PRO" w:eastAsia="HG丸ｺﾞｼｯｸM-PRO" w:hAnsi="HG丸ｺﾞｼｯｸM-PRO" w:hint="eastAsia"/>
                                <w:color w:val="BF4E14" w:themeColor="accent2" w:themeShade="BF"/>
                                <w:sz w:val="24"/>
                              </w:rPr>
                              <w:t>５</w:t>
                            </w:r>
                            <w:r w:rsidR="00623232" w:rsidRPr="009015C5">
                              <w:rPr>
                                <w:rFonts w:ascii="HG丸ｺﾞｼｯｸM-PRO" w:eastAsia="HG丸ｺﾞｼｯｸM-PRO" w:hAnsi="HG丸ｺﾞｼｯｸM-PRO" w:hint="eastAsia"/>
                                <w:color w:val="BF4E14" w:themeColor="accent2" w:themeShade="BF"/>
                                <w:sz w:val="24"/>
                              </w:rPr>
                              <w:t>日（</w:t>
                            </w:r>
                            <w:r w:rsidR="00671C91" w:rsidRPr="009015C5">
                              <w:rPr>
                                <w:rFonts w:ascii="HG丸ｺﾞｼｯｸM-PRO" w:eastAsia="HG丸ｺﾞｼｯｸM-PRO" w:hAnsi="HG丸ｺﾞｼｯｸM-PRO" w:hint="eastAsia"/>
                                <w:color w:val="BF4E14" w:themeColor="accent2" w:themeShade="BF"/>
                                <w:sz w:val="24"/>
                              </w:rPr>
                              <w:t>金</w:t>
                            </w:r>
                            <w:r w:rsidR="00623232" w:rsidRPr="009015C5">
                              <w:rPr>
                                <w:rFonts w:ascii="HG丸ｺﾞｼｯｸM-PRO" w:eastAsia="HG丸ｺﾞｼｯｸM-PRO" w:hAnsi="HG丸ｺﾞｼｯｸM-PRO" w:hint="eastAsia"/>
                                <w:color w:val="BF4E14" w:themeColor="accent2" w:themeShade="BF"/>
                                <w:sz w:val="24"/>
                              </w:rPr>
                              <w:t>）</w:t>
                            </w:r>
                            <w:r w:rsidR="00811F5F" w:rsidRPr="009015C5">
                              <w:rPr>
                                <w:rFonts w:ascii="HG丸ｺﾞｼｯｸM-PRO" w:eastAsia="HG丸ｺﾞｼｯｸM-PRO" w:hAnsi="HG丸ｺﾞｼｯｸM-PRO" w:hint="eastAsia"/>
                                <w:color w:val="BF4E14" w:themeColor="accent2" w:themeShade="BF"/>
                                <w:sz w:val="24"/>
                              </w:rPr>
                              <w:t>14</w:t>
                            </w:r>
                            <w:r w:rsidR="00E1254E" w:rsidRPr="009015C5">
                              <w:rPr>
                                <w:rFonts w:ascii="HG丸ｺﾞｼｯｸM-PRO" w:eastAsia="HG丸ｺﾞｼｯｸM-PRO" w:hAnsi="HG丸ｺﾞｼｯｸM-PRO" w:hint="eastAsia"/>
                                <w:color w:val="BF4E14" w:themeColor="accent2" w:themeShade="BF"/>
                                <w:sz w:val="24"/>
                              </w:rPr>
                              <w:t>:</w:t>
                            </w:r>
                            <w:r w:rsidR="00420DF7" w:rsidRPr="009015C5">
                              <w:rPr>
                                <w:rFonts w:ascii="HG丸ｺﾞｼｯｸM-PRO" w:eastAsia="HG丸ｺﾞｼｯｸM-PRO" w:hAnsi="HG丸ｺﾞｼｯｸM-PRO" w:hint="eastAsia"/>
                                <w:color w:val="BF4E14" w:themeColor="accent2" w:themeShade="BF"/>
                                <w:sz w:val="24"/>
                              </w:rPr>
                              <w:t>50</w:t>
                            </w:r>
                            <w:r w:rsidR="00520EE5" w:rsidRPr="009015C5">
                              <w:rPr>
                                <w:rFonts w:ascii="HG丸ｺﾞｼｯｸM-PRO" w:eastAsia="HG丸ｺﾞｼｯｸM-PRO" w:hAnsi="HG丸ｺﾞｼｯｸM-PRO" w:hint="eastAsia"/>
                                <w:color w:val="BF4E14" w:themeColor="accent2" w:themeShade="BF"/>
                                <w:sz w:val="24"/>
                              </w:rPr>
                              <w:t>～</w:t>
                            </w:r>
                          </w:p>
                          <w:p w14:paraId="32FED235" w14:textId="50D5912E" w:rsidR="002E4980" w:rsidRPr="0053439C" w:rsidRDefault="00B10738" w:rsidP="002E498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BOOKさん</w:t>
                            </w:r>
                            <w:proofErr w:type="gramStart"/>
                            <w:r w:rsidR="007D50BD" w:rsidRPr="0053439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よる読み聞かせ</w:t>
                            </w:r>
                            <w:proofErr w:type="gramEnd"/>
                          </w:p>
                          <w:p w14:paraId="50C8DA14" w14:textId="64D2A757" w:rsidR="00086879" w:rsidRPr="0053439C" w:rsidRDefault="00A15571" w:rsidP="002E498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53439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【</w:t>
                            </w:r>
                            <w:r w:rsidR="009D7AFB" w:rsidRPr="0053439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="00E1254E" w:rsidRPr="0053439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年生</w:t>
                            </w:r>
                            <w:r w:rsidR="007E065E" w:rsidRPr="0053439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対象</w:t>
                            </w:r>
                            <w:r w:rsidRPr="0053439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】</w:t>
                            </w:r>
                          </w:p>
                          <w:p w14:paraId="3C9CCAD5" w14:textId="7517FB0A" w:rsidR="005C5B2A" w:rsidRPr="0053439C" w:rsidRDefault="0053439C" w:rsidP="002E498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BF4E14" w:themeColor="accent2" w:themeShade="BF"/>
                                <w:szCs w:val="21"/>
                              </w:rPr>
                            </w:pPr>
                            <w:r w:rsidRPr="0053439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何の</w:t>
                            </w:r>
                            <w:proofErr w:type="gramStart"/>
                            <w:r w:rsidR="00E1254E" w:rsidRPr="0053439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えほん</w:t>
                            </w:r>
                            <w:r w:rsidRPr="0053439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かな</w:t>
                            </w:r>
                            <w:proofErr w:type="gramEnd"/>
                            <w:r w:rsidRPr="0053439C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？お楽しみに！</w:t>
                            </w:r>
                          </w:p>
                          <w:p w14:paraId="0D98F4E8" w14:textId="0807C5BD" w:rsidR="00F11EFE" w:rsidRPr="004F1A4F" w:rsidRDefault="005B13DB" w:rsidP="009015C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99F74" wp14:editId="29F9FF08">
                                  <wp:extent cx="927100" cy="596900"/>
                                  <wp:effectExtent l="0" t="0" r="6350" b="0"/>
                                  <wp:docPr id="201345558" name="図 6" descr="読み聞かせをしている女性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読み聞かせをしている女性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2839" cy="658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F96B4" id="テキスト ボックス 40" o:spid="_x0000_s1074" type="#_x0000_t202" style="position:absolute;left:0;text-align:left;margin-left:326.5pt;margin-top:373pt;width:184.5pt;height:133pt;z-index:2516582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" filled="f" stroked="f" strokeweight=".5pt">
                <v:textbox>
                  <w:txbxContent>
                    <w:p w14:paraId="7DC4BCAC" w14:textId="2C2F6E19" w:rsidR="00AD3ABD" w:rsidRPr="0030562A" w:rsidRDefault="00C8712E" w:rsidP="00B1073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BF4E14" w:themeColor="accent2" w:themeShade="BF"/>
                          <w:sz w:val="28"/>
                          <w:szCs w:val="28"/>
                        </w:rPr>
                      </w:pPr>
                      <w:r w:rsidRPr="003056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BF4E14" w:themeColor="accent2" w:themeShade="BF"/>
                          <w:sz w:val="28"/>
                          <w:szCs w:val="28"/>
                        </w:rPr>
                        <w:t>読み聞かせ</w:t>
                      </w:r>
                      <w:r w:rsidR="004D40D6" w:rsidRPr="0030562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BF4E14" w:themeColor="accent2" w:themeShade="BF"/>
                          <w:sz w:val="28"/>
                          <w:szCs w:val="28"/>
                        </w:rPr>
                        <w:t>おはなしの森</w:t>
                      </w:r>
                    </w:p>
                    <w:p w14:paraId="58116B12" w14:textId="795AB2B9" w:rsidR="003C3906" w:rsidRPr="009015C5" w:rsidRDefault="00372887" w:rsidP="002E498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BF4E14" w:themeColor="accent2" w:themeShade="BF"/>
                          <w:sz w:val="24"/>
                        </w:rPr>
                      </w:pPr>
                      <w:r w:rsidRPr="009015C5">
                        <w:rPr>
                          <w:rFonts w:ascii="HG丸ｺﾞｼｯｸM-PRO" w:eastAsia="HG丸ｺﾞｼｯｸM-PRO" w:hAnsi="HG丸ｺﾞｼｯｸM-PRO" w:hint="eastAsia"/>
                          <w:color w:val="BF4E14" w:themeColor="accent2" w:themeShade="BF"/>
                          <w:sz w:val="24"/>
                        </w:rPr>
                        <w:t>実施：</w:t>
                      </w:r>
                      <w:r w:rsidR="00671C91" w:rsidRPr="009015C5">
                        <w:rPr>
                          <w:rFonts w:ascii="HG丸ｺﾞｼｯｸM-PRO" w:eastAsia="HG丸ｺﾞｼｯｸM-PRO" w:hAnsi="HG丸ｺﾞｼｯｸM-PRO" w:hint="eastAsia"/>
                          <w:color w:val="BF4E14" w:themeColor="accent2" w:themeShade="BF"/>
                          <w:sz w:val="24"/>
                        </w:rPr>
                        <w:t>５</w:t>
                      </w:r>
                      <w:r w:rsidR="00623232" w:rsidRPr="009015C5">
                        <w:rPr>
                          <w:rFonts w:ascii="HG丸ｺﾞｼｯｸM-PRO" w:eastAsia="HG丸ｺﾞｼｯｸM-PRO" w:hAnsi="HG丸ｺﾞｼｯｸM-PRO" w:hint="eastAsia"/>
                          <w:color w:val="BF4E14" w:themeColor="accent2" w:themeShade="BF"/>
                          <w:sz w:val="24"/>
                        </w:rPr>
                        <w:t>日（</w:t>
                      </w:r>
                      <w:r w:rsidR="00671C91" w:rsidRPr="009015C5">
                        <w:rPr>
                          <w:rFonts w:ascii="HG丸ｺﾞｼｯｸM-PRO" w:eastAsia="HG丸ｺﾞｼｯｸM-PRO" w:hAnsi="HG丸ｺﾞｼｯｸM-PRO" w:hint="eastAsia"/>
                          <w:color w:val="BF4E14" w:themeColor="accent2" w:themeShade="BF"/>
                          <w:sz w:val="24"/>
                        </w:rPr>
                        <w:t>金</w:t>
                      </w:r>
                      <w:r w:rsidR="00623232" w:rsidRPr="009015C5">
                        <w:rPr>
                          <w:rFonts w:ascii="HG丸ｺﾞｼｯｸM-PRO" w:eastAsia="HG丸ｺﾞｼｯｸM-PRO" w:hAnsi="HG丸ｺﾞｼｯｸM-PRO" w:hint="eastAsia"/>
                          <w:color w:val="BF4E14" w:themeColor="accent2" w:themeShade="BF"/>
                          <w:sz w:val="24"/>
                        </w:rPr>
                        <w:t>）</w:t>
                      </w:r>
                      <w:r w:rsidR="00811F5F" w:rsidRPr="009015C5">
                        <w:rPr>
                          <w:rFonts w:ascii="HG丸ｺﾞｼｯｸM-PRO" w:eastAsia="HG丸ｺﾞｼｯｸM-PRO" w:hAnsi="HG丸ｺﾞｼｯｸM-PRO" w:hint="eastAsia"/>
                          <w:color w:val="BF4E14" w:themeColor="accent2" w:themeShade="BF"/>
                          <w:sz w:val="24"/>
                        </w:rPr>
                        <w:t>14</w:t>
                      </w:r>
                      <w:r w:rsidR="00E1254E" w:rsidRPr="009015C5">
                        <w:rPr>
                          <w:rFonts w:ascii="HG丸ｺﾞｼｯｸM-PRO" w:eastAsia="HG丸ｺﾞｼｯｸM-PRO" w:hAnsi="HG丸ｺﾞｼｯｸM-PRO" w:hint="eastAsia"/>
                          <w:color w:val="BF4E14" w:themeColor="accent2" w:themeShade="BF"/>
                          <w:sz w:val="24"/>
                        </w:rPr>
                        <w:t>:</w:t>
                      </w:r>
                      <w:r w:rsidR="00420DF7" w:rsidRPr="009015C5">
                        <w:rPr>
                          <w:rFonts w:ascii="HG丸ｺﾞｼｯｸM-PRO" w:eastAsia="HG丸ｺﾞｼｯｸM-PRO" w:hAnsi="HG丸ｺﾞｼｯｸM-PRO" w:hint="eastAsia"/>
                          <w:color w:val="BF4E14" w:themeColor="accent2" w:themeShade="BF"/>
                          <w:sz w:val="24"/>
                        </w:rPr>
                        <w:t>50</w:t>
                      </w:r>
                      <w:r w:rsidR="00520EE5" w:rsidRPr="009015C5">
                        <w:rPr>
                          <w:rFonts w:ascii="HG丸ｺﾞｼｯｸM-PRO" w:eastAsia="HG丸ｺﾞｼｯｸM-PRO" w:hAnsi="HG丸ｺﾞｼｯｸM-PRO" w:hint="eastAsia"/>
                          <w:color w:val="BF4E14" w:themeColor="accent2" w:themeShade="BF"/>
                          <w:sz w:val="24"/>
                        </w:rPr>
                        <w:t>～</w:t>
                      </w:r>
                    </w:p>
                    <w:p w14:paraId="32FED235" w14:textId="50D5912E" w:rsidR="002E4980" w:rsidRPr="0053439C" w:rsidRDefault="00B10738" w:rsidP="002E498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BOOKさん</w:t>
                      </w:r>
                      <w:proofErr w:type="gramStart"/>
                      <w:r w:rsidR="007D50BD" w:rsidRPr="0053439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よる読み聞かせ</w:t>
                      </w:r>
                      <w:proofErr w:type="gramEnd"/>
                    </w:p>
                    <w:p w14:paraId="50C8DA14" w14:textId="64D2A757" w:rsidR="00086879" w:rsidRPr="0053439C" w:rsidRDefault="00A15571" w:rsidP="002E498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53439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【</w:t>
                      </w:r>
                      <w:r w:rsidR="009D7AFB" w:rsidRPr="0053439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１</w:t>
                      </w:r>
                      <w:r w:rsidR="00E1254E" w:rsidRPr="0053439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年生</w:t>
                      </w:r>
                      <w:r w:rsidR="007E065E" w:rsidRPr="0053439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対象</w:t>
                      </w:r>
                      <w:r w:rsidRPr="0053439C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】</w:t>
                      </w:r>
                    </w:p>
                    <w:p w14:paraId="3C9CCAD5" w14:textId="7517FB0A" w:rsidR="005C5B2A" w:rsidRPr="0053439C" w:rsidRDefault="0053439C" w:rsidP="002E498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BF4E14" w:themeColor="accent2" w:themeShade="BF"/>
                          <w:szCs w:val="21"/>
                        </w:rPr>
                      </w:pPr>
                      <w:r w:rsidRPr="0053439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何の</w:t>
                      </w:r>
                      <w:proofErr w:type="gramStart"/>
                      <w:r w:rsidR="00E1254E" w:rsidRPr="0053439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えほん</w:t>
                      </w:r>
                      <w:r w:rsidRPr="0053439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かな</w:t>
                      </w:r>
                      <w:proofErr w:type="gramEnd"/>
                      <w:r w:rsidRPr="0053439C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？お楽しみに！</w:t>
                      </w:r>
                    </w:p>
                    <w:p w14:paraId="0D98F4E8" w14:textId="0807C5BD" w:rsidR="00F11EFE" w:rsidRPr="004F1A4F" w:rsidRDefault="005B13DB" w:rsidP="009015C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399F74" wp14:editId="29F9FF08">
                            <wp:extent cx="927100" cy="596900"/>
                            <wp:effectExtent l="0" t="0" r="6350" b="0"/>
                            <wp:docPr id="201345558" name="図 6" descr="読み聞かせをしている女性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読み聞かせをしている女性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2839" cy="658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D20">
        <w:rPr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55EEB4" wp14:editId="57252C0F">
                <wp:simplePos x="0" y="0"/>
                <wp:positionH relativeFrom="column">
                  <wp:posOffset>3492500</wp:posOffset>
                </wp:positionH>
                <wp:positionV relativeFrom="paragraph">
                  <wp:posOffset>248920</wp:posOffset>
                </wp:positionV>
                <wp:extent cx="742950" cy="734060"/>
                <wp:effectExtent l="0" t="0" r="0" b="0"/>
                <wp:wrapNone/>
                <wp:docPr id="561107265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73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49345E" w14:textId="75B5D2B9" w:rsidR="004C1D20" w:rsidRDefault="004C1D20">
                            <w:r w:rsidRPr="00C47004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5B61FA7E" wp14:editId="166F7087">
                                  <wp:extent cx="629920" cy="519837"/>
                                  <wp:effectExtent l="0" t="0" r="0" b="0"/>
                                  <wp:docPr id="2041360769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502" r="-14768" b="2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519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5EEB4" id="テキスト ボックス 58" o:spid="_x0000_s1075" type="#_x0000_t202" style="position:absolute;left:0;text-align:left;margin-left:275pt;margin-top:19.6pt;width:58.5pt;height:57.8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" filled="f" stroked="f" strokeweight=".5pt">
                <v:textbox>
                  <w:txbxContent>
                    <w:p w14:paraId="6749345E" w14:textId="75B5D2B9" w:rsidR="004C1D20" w:rsidRDefault="004C1D20">
                      <w:r w:rsidRPr="00C47004"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  <w:sz w:val="24"/>
                        </w:rPr>
                        <w:drawing>
                          <wp:inline distT="0" distB="0" distL="0" distR="0" wp14:anchorId="5B61FA7E" wp14:editId="166F7087">
                            <wp:extent cx="629920" cy="519837"/>
                            <wp:effectExtent l="0" t="0" r="0" b="0"/>
                            <wp:docPr id="2041360769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502" r="-14768" b="2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" cy="519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C1D20">
        <w:rPr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70BBBE" wp14:editId="367082D9">
                <wp:simplePos x="0" y="0"/>
                <wp:positionH relativeFrom="margin">
                  <wp:posOffset>3359150</wp:posOffset>
                </wp:positionH>
                <wp:positionV relativeFrom="paragraph">
                  <wp:posOffset>920750</wp:posOffset>
                </wp:positionV>
                <wp:extent cx="3289300" cy="1955800"/>
                <wp:effectExtent l="19050" t="19050" r="25400" b="25400"/>
                <wp:wrapNone/>
                <wp:docPr id="1444727601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1955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5827052C" w14:textId="7AB22875" w:rsidR="00020F8D" w:rsidRPr="001A79D8" w:rsidRDefault="00D33E2C" w:rsidP="00353C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実施：</w:t>
                            </w:r>
                            <w:r w:rsidR="001429A2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17</w:t>
                            </w:r>
                            <w:r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日（水）</w:t>
                            </w:r>
                            <w:r w:rsidR="006152B8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13</w:t>
                            </w:r>
                            <w:r w:rsidR="00F84C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 w:rsidR="006152B8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30～15</w:t>
                            </w:r>
                            <w:r w:rsidR="00F84C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 w:rsidR="006152B8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  <w:r w:rsidR="00702B71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CF1536D" w14:textId="35ADA6FA" w:rsidR="001429A2" w:rsidRPr="001A79D8" w:rsidRDefault="00EF7629" w:rsidP="007953FF">
                            <w:pPr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18日（木）14</w:t>
                            </w:r>
                            <w:r w:rsidR="00F84C8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50～15</w:t>
                            </w:r>
                            <w:r w:rsidR="00A25D5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:</w:t>
                            </w:r>
                            <w:r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6CBD8CF9" w14:textId="051A868E" w:rsidR="00C47004" w:rsidRDefault="00EF7629" w:rsidP="00353C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不思議なマジックカード</w:t>
                            </w:r>
                            <w:r w:rsidR="00A34AF0" w:rsidRPr="00020F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を作ってみよう！</w:t>
                            </w:r>
                          </w:p>
                          <w:p w14:paraId="0CBAA828" w14:textId="0CAD195D" w:rsidR="006152B8" w:rsidRPr="00020F8D" w:rsidRDefault="007953FF" w:rsidP="00353C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何がでてくるかな～？？？</w:t>
                            </w:r>
                            <w:r w:rsidR="00773B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お楽しみに！！！</w:t>
                            </w:r>
                          </w:p>
                          <w:p w14:paraId="32413428" w14:textId="23774EE7" w:rsidR="004B0A40" w:rsidRPr="00CB3410" w:rsidRDefault="004B0A40" w:rsidP="00353CB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020F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受付期間：</w:t>
                            </w:r>
                            <w:r w:rsidR="00FC0E2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 w:rsidR="009D4F11" w:rsidRPr="00020F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日（</w:t>
                            </w:r>
                            <w:r w:rsidR="00FC0E2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火</w:t>
                            </w:r>
                            <w:r w:rsidR="009D4F11" w:rsidRPr="00020F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="00020F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～</w:t>
                            </w:r>
                            <w:r w:rsidR="00EF762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13</w:t>
                            </w:r>
                            <w:r w:rsidR="009D4F11" w:rsidRPr="00020F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日（</w:t>
                            </w:r>
                            <w:r w:rsidR="00CB341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金）</w:t>
                            </w:r>
                          </w:p>
                          <w:p w14:paraId="795AC4B2" w14:textId="5677029A" w:rsidR="00020F8D" w:rsidRPr="001A79D8" w:rsidRDefault="007645F9" w:rsidP="008D0D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20F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★</w:t>
                            </w:r>
                            <w:r w:rsidR="008D0D29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申し込み方法：</w:t>
                            </w:r>
                            <w:r w:rsidR="00F77EBF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保護者の方が</w:t>
                            </w:r>
                            <w:r w:rsidR="008D0D29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直接</w:t>
                            </w:r>
                            <w:r w:rsidR="005142EB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来室</w:t>
                            </w:r>
                            <w:r w:rsidR="008D0D29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、または</w:t>
                            </w:r>
                            <w:r w:rsidR="00CA783D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</w:t>
                            </w:r>
                            <w:r w:rsidR="008D0D29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電話</w:t>
                            </w:r>
                            <w:r w:rsidR="00020F8D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か</w:t>
                            </w:r>
                            <w:r w:rsidR="00773B1B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安</w:t>
                            </w:r>
                            <w:r w:rsidR="00020F8D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心でん</w:t>
                            </w:r>
                            <w:proofErr w:type="gramStart"/>
                            <w:r w:rsidR="00020F8D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しょばと</w:t>
                            </w:r>
                            <w:proofErr w:type="gramEnd"/>
                            <w:r w:rsidR="00020F8D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メッセージ</w:t>
                            </w:r>
                            <w:r w:rsidR="00E77719"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にて</w:t>
                            </w:r>
                          </w:p>
                          <w:p w14:paraId="151FBE9D" w14:textId="4420EE34" w:rsidR="008D0D29" w:rsidRPr="001A79D8" w:rsidRDefault="008D0D29" w:rsidP="008D0D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A79D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お申込ください。</w:t>
                            </w:r>
                          </w:p>
                          <w:p w14:paraId="08F375D5" w14:textId="7DE04C59" w:rsidR="007645F9" w:rsidRPr="008D0D29" w:rsidRDefault="007645F9" w:rsidP="00353CB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573B6BB" w14:textId="3F33C76C" w:rsidR="009D4F11" w:rsidRPr="006152B8" w:rsidRDefault="009D4F11" w:rsidP="00353CB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0BBBE" id="テキスト ボックス 43" o:spid="_x0000_s1076" type="#_x0000_t202" style="position:absolute;left:0;text-align:left;margin-left:264.5pt;margin-top:72.5pt;width:259pt;height:154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" fillcolor="#fae2d5 [661]" strokecolor="#f6c5ac [1301]" strokeweight="2.25pt">
                <v:textbox>
                  <w:txbxContent>
                    <w:p w14:paraId="5827052C" w14:textId="7AB22875" w:rsidR="00020F8D" w:rsidRPr="001A79D8" w:rsidRDefault="00D33E2C" w:rsidP="00353CB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実施：</w:t>
                      </w:r>
                      <w:r w:rsidR="001429A2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17</w:t>
                      </w:r>
                      <w:r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日（水）</w:t>
                      </w:r>
                      <w:r w:rsidR="006152B8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13</w:t>
                      </w:r>
                      <w:r w:rsidR="00F84C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 w:rsidR="006152B8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30～15</w:t>
                      </w:r>
                      <w:r w:rsidR="00F84C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 w:rsidR="006152B8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  <w:r w:rsidR="00702B71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CF1536D" w14:textId="35ADA6FA" w:rsidR="001429A2" w:rsidRPr="001A79D8" w:rsidRDefault="00EF7629" w:rsidP="007953FF">
                      <w:pPr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18日（木）14</w:t>
                      </w:r>
                      <w:r w:rsidR="00F84C8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50～15</w:t>
                      </w:r>
                      <w:r w:rsidR="00A25D5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:</w:t>
                      </w:r>
                      <w:r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30</w:t>
                      </w:r>
                    </w:p>
                    <w:p w14:paraId="6CBD8CF9" w14:textId="051A868E" w:rsidR="00C47004" w:rsidRDefault="00EF7629" w:rsidP="00353CB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不思議なマジックカード</w:t>
                      </w:r>
                      <w:r w:rsidR="00A34AF0" w:rsidRPr="00020F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を作ってみよう！</w:t>
                      </w:r>
                    </w:p>
                    <w:p w14:paraId="0CBAA828" w14:textId="0CAD195D" w:rsidR="006152B8" w:rsidRPr="00020F8D" w:rsidRDefault="007953FF" w:rsidP="00353CB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何がでてくるかな～？？？</w:t>
                      </w:r>
                      <w:r w:rsidR="00773B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お楽しみに！！！</w:t>
                      </w:r>
                    </w:p>
                    <w:p w14:paraId="32413428" w14:textId="23774EE7" w:rsidR="004B0A40" w:rsidRPr="00CB3410" w:rsidRDefault="004B0A40" w:rsidP="00353CB1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020F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受付期間：</w:t>
                      </w:r>
                      <w:r w:rsidR="00FC0E2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2</w:t>
                      </w:r>
                      <w:r w:rsidR="009D4F11" w:rsidRPr="00020F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日（</w:t>
                      </w:r>
                      <w:r w:rsidR="00FC0E2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火</w:t>
                      </w:r>
                      <w:r w:rsidR="009D4F11" w:rsidRPr="00020F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</w:t>
                      </w:r>
                      <w:r w:rsidR="00020F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～</w:t>
                      </w:r>
                      <w:r w:rsidR="00EF762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13</w:t>
                      </w:r>
                      <w:r w:rsidR="009D4F11" w:rsidRPr="00020F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日（</w:t>
                      </w:r>
                      <w:r w:rsidR="00CB341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金）</w:t>
                      </w:r>
                    </w:p>
                    <w:p w14:paraId="795AC4B2" w14:textId="5677029A" w:rsidR="00020F8D" w:rsidRPr="001A79D8" w:rsidRDefault="007645F9" w:rsidP="008D0D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020F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4"/>
                        </w:rPr>
                        <w:t>★</w:t>
                      </w:r>
                      <w:r w:rsidR="008D0D29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申し込み方法：</w:t>
                      </w:r>
                      <w:r w:rsidR="00F77EBF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保護者の方が</w:t>
                      </w:r>
                      <w:r w:rsidR="008D0D29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直接</w:t>
                      </w:r>
                      <w:r w:rsidR="005142EB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来室</w:t>
                      </w:r>
                      <w:r w:rsidR="008D0D29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、または</w:t>
                      </w:r>
                      <w:r w:rsidR="00CA783D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お</w:t>
                      </w:r>
                      <w:r w:rsidR="008D0D29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電話</w:t>
                      </w:r>
                      <w:r w:rsidR="00020F8D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か</w:t>
                      </w:r>
                      <w:r w:rsidR="00773B1B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安</w:t>
                      </w:r>
                      <w:r w:rsidR="00020F8D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心でん</w:t>
                      </w:r>
                      <w:proofErr w:type="gramStart"/>
                      <w:r w:rsidR="00020F8D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しょばと</w:t>
                      </w:r>
                      <w:proofErr w:type="gramEnd"/>
                      <w:r w:rsidR="00020F8D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メッセージ</w:t>
                      </w:r>
                      <w:r w:rsidR="00E77719"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にて</w:t>
                      </w:r>
                    </w:p>
                    <w:p w14:paraId="151FBE9D" w14:textId="4420EE34" w:rsidR="008D0D29" w:rsidRPr="001A79D8" w:rsidRDefault="008D0D29" w:rsidP="008D0D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2"/>
                        </w:rPr>
                      </w:pPr>
                      <w:r w:rsidRPr="001A79D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2"/>
                        </w:rPr>
                        <w:t>お申込ください。</w:t>
                      </w:r>
                    </w:p>
                    <w:p w14:paraId="08F375D5" w14:textId="7DE04C59" w:rsidR="007645F9" w:rsidRPr="008D0D29" w:rsidRDefault="007645F9" w:rsidP="00353CB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573B6BB" w14:textId="3F33C76C" w:rsidR="009D4F11" w:rsidRPr="006152B8" w:rsidRDefault="009D4F11" w:rsidP="00353CB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D20">
        <w:rPr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1E6C6E3" wp14:editId="73E216E1">
                <wp:simplePos x="0" y="0"/>
                <wp:positionH relativeFrom="margin">
                  <wp:posOffset>3371850</wp:posOffset>
                </wp:positionH>
                <wp:positionV relativeFrom="paragraph">
                  <wp:posOffset>374650</wp:posOffset>
                </wp:positionV>
                <wp:extent cx="3289300" cy="520700"/>
                <wp:effectExtent l="19050" t="19050" r="25400" b="12700"/>
                <wp:wrapNone/>
                <wp:docPr id="303091978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207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10BFB4" w14:textId="41692689" w:rsidR="00FD47C0" w:rsidRPr="004D7820" w:rsidRDefault="00097A85" w:rsidP="004C1D20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D7820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マジックカード</w:t>
                            </w:r>
                          </w:p>
                          <w:p w14:paraId="485D80D9" w14:textId="79B4C906" w:rsidR="004D178E" w:rsidRPr="00C61269" w:rsidRDefault="004D178E" w:rsidP="00FD47C0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649DD001" w14:textId="4F72C953" w:rsidR="006D11CC" w:rsidRDefault="006D11CC" w:rsidP="006D11CC">
                            <w:pPr>
                              <w:pStyle w:val="Web"/>
                            </w:pPr>
                          </w:p>
                          <w:p w14:paraId="5787037D" w14:textId="77777777" w:rsidR="002A5E07" w:rsidRPr="00160BFC" w:rsidRDefault="002A5E07" w:rsidP="00FA51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C6E3" id="_x0000_s1077" type="#_x0000_t202" style="position:absolute;left:0;text-align:left;margin-left:265.5pt;margin-top:29.5pt;width:259pt;height:41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" fillcolor="#fae2d5 [661]" strokecolor="#f1a983 [1941]" strokeweight="2.25pt">
                <v:textbox>
                  <w:txbxContent>
                    <w:p w14:paraId="4A10BFB4" w14:textId="41692689" w:rsidR="00FD47C0" w:rsidRPr="004D7820" w:rsidRDefault="00097A85" w:rsidP="004C1D20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  <w:szCs w:val="36"/>
                        </w:rPr>
                      </w:pPr>
                      <w:r w:rsidRPr="004D7820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</w:rPr>
                        <w:t>マジックカード</w:t>
                      </w:r>
                    </w:p>
                    <w:p w14:paraId="485D80D9" w14:textId="79B4C906" w:rsidR="004D178E" w:rsidRPr="00C61269" w:rsidRDefault="004D178E" w:rsidP="00FD47C0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649DD001" w14:textId="4F72C953" w:rsidR="006D11CC" w:rsidRDefault="006D11CC" w:rsidP="006D11CC">
                      <w:pPr>
                        <w:pStyle w:val="Web"/>
                      </w:pPr>
                    </w:p>
                    <w:p w14:paraId="5787037D" w14:textId="77777777" w:rsidR="002A5E07" w:rsidRPr="00160BFC" w:rsidRDefault="002A5E07" w:rsidP="00FA51EE"/>
                  </w:txbxContent>
                </v:textbox>
                <w10:wrap anchorx="margin"/>
              </v:shape>
            </w:pict>
          </mc:Fallback>
        </mc:AlternateContent>
      </w:r>
      <w:r w:rsidR="00275BB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95" behindDoc="1" locked="0" layoutInCell="1" allowOverlap="1" wp14:anchorId="3FA436C0" wp14:editId="67EF5939">
                <wp:simplePos x="0" y="0"/>
                <wp:positionH relativeFrom="column">
                  <wp:posOffset>2438400</wp:posOffset>
                </wp:positionH>
                <wp:positionV relativeFrom="paragraph">
                  <wp:posOffset>431800</wp:posOffset>
                </wp:positionV>
                <wp:extent cx="565150" cy="641350"/>
                <wp:effectExtent l="0" t="0" r="6350" b="6350"/>
                <wp:wrapNone/>
                <wp:docPr id="84636724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" cy="64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16F860" w14:textId="77777777" w:rsidR="000A3685" w:rsidRDefault="000A36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36C0" id="_x0000_s1078" type="#_x0000_t202" style="position:absolute;left:0;text-align:left;margin-left:192pt;margin-top:34pt;width:44.5pt;height:50.5pt;z-index:-2516581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" fillcolor="white [3201]" stroked="f" strokeweight=".5pt">
                <v:textbox>
                  <w:txbxContent>
                    <w:p w14:paraId="0316F860" w14:textId="77777777" w:rsidR="000A3685" w:rsidRDefault="000A3685"/>
                  </w:txbxContent>
                </v:textbox>
              </v:shape>
            </w:pict>
          </mc:Fallback>
        </mc:AlternateContent>
      </w:r>
      <w:r w:rsidR="000129B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8" behindDoc="1" locked="0" layoutInCell="1" allowOverlap="1" wp14:anchorId="1784357C" wp14:editId="2BF90318">
                <wp:simplePos x="0" y="0"/>
                <wp:positionH relativeFrom="column">
                  <wp:posOffset>76200</wp:posOffset>
                </wp:positionH>
                <wp:positionV relativeFrom="paragraph">
                  <wp:posOffset>7277100</wp:posOffset>
                </wp:positionV>
                <wp:extent cx="1282700" cy="1365250"/>
                <wp:effectExtent l="0" t="0" r="0" b="6350"/>
                <wp:wrapNone/>
                <wp:docPr id="1852311703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865887" w14:textId="538AED48" w:rsidR="007656DD" w:rsidRDefault="007656DD">
                            <w:r w:rsidRPr="007656DD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3BDBC53" wp14:editId="178C202B">
                                  <wp:extent cx="1155065" cy="1306484"/>
                                  <wp:effectExtent l="0" t="0" r="6985" b="8255"/>
                                  <wp:docPr id="1620208940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8440" cy="1366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4357C" id="_x0000_s1079" type="#_x0000_t202" style="position:absolute;left:0;text-align:left;margin-left:6pt;margin-top:573pt;width:101pt;height:107.5pt;z-index:-25165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" fillcolor="white [3201]" stroked="f" strokeweight=".5pt">
                <v:textbox>
                  <w:txbxContent>
                    <w:p w14:paraId="3B865887" w14:textId="538AED48" w:rsidR="007656DD" w:rsidRDefault="007656DD">
                      <w:r w:rsidRPr="007656DD"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3BDBC53" wp14:editId="178C202B">
                            <wp:extent cx="1155065" cy="1306484"/>
                            <wp:effectExtent l="0" t="0" r="6985" b="8255"/>
                            <wp:docPr id="1620208940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8440" cy="1366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14AB">
        <w:rPr>
          <w:rFonts w:ascii="HG丸ｺﾞｼｯｸM-PRO" w:eastAsia="HG丸ｺﾞｼｯｸM-PRO" w:hAnsi="HG丸ｺﾞｼｯｸM-PRO" w:cs="ＭＳ Ｐゴシック" w:hint="eastAsia"/>
          <w:bCs/>
          <w:noProof/>
          <w:color w:val="000000"/>
          <w:kern w:val="0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5B0D3A9A" wp14:editId="09A95E36">
                <wp:simplePos x="0" y="0"/>
                <wp:positionH relativeFrom="margin">
                  <wp:align>right</wp:align>
                </wp:positionH>
                <wp:positionV relativeFrom="paragraph">
                  <wp:posOffset>6515100</wp:posOffset>
                </wp:positionV>
                <wp:extent cx="2870200" cy="2265680"/>
                <wp:effectExtent l="19050" t="19050" r="25400" b="20320"/>
                <wp:wrapNone/>
                <wp:docPr id="317971030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0" cy="22656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14:paraId="4E20E811" w14:textId="77777777" w:rsidR="00615299" w:rsidRPr="00615299" w:rsidRDefault="00615299" w:rsidP="0061529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</w:pPr>
                            <w:r w:rsidRPr="006152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 w:val="32"/>
                                <w:szCs w:val="32"/>
                              </w:rPr>
                              <w:t>子ども運営会議</w:t>
                            </w:r>
                          </w:p>
                          <w:p w14:paraId="52631D8C" w14:textId="1D1376A8" w:rsidR="0004729B" w:rsidRPr="00AD4776" w:rsidRDefault="0004729B" w:rsidP="002F728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D3A9A" id="_x0000_s1080" type="#_x0000_t202" style="position:absolute;left:0;text-align:left;margin-left:174.8pt;margin-top:513pt;width:226pt;height:178.4pt;z-index:25165828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" fillcolor="#dceaf7 [351]" strokecolor="#83caeb [1300]" strokeweight="2.25pt">
                <v:textbox>
                  <w:txbxContent>
                    <w:p w14:paraId="4E20E811" w14:textId="77777777" w:rsidR="00615299" w:rsidRPr="00615299" w:rsidRDefault="00615299" w:rsidP="0061529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</w:pPr>
                      <w:r w:rsidRPr="0061529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 w:val="32"/>
                          <w:szCs w:val="32"/>
                        </w:rPr>
                        <w:t>子ども運営会議</w:t>
                      </w:r>
                    </w:p>
                    <w:p w14:paraId="52631D8C" w14:textId="1D1376A8" w:rsidR="0004729B" w:rsidRPr="00AD4776" w:rsidRDefault="0004729B" w:rsidP="002F728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42C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5C5C104" wp14:editId="1B8EEB77">
                <wp:simplePos x="0" y="0"/>
                <wp:positionH relativeFrom="margin">
                  <wp:posOffset>95250</wp:posOffset>
                </wp:positionH>
                <wp:positionV relativeFrom="paragraph">
                  <wp:posOffset>9086850</wp:posOffset>
                </wp:positionV>
                <wp:extent cx="6502400" cy="711200"/>
                <wp:effectExtent l="0" t="0" r="0" b="0"/>
                <wp:wrapNone/>
                <wp:docPr id="1434343208" name="Rectangl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0" cy="7112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2F3DBA" w14:textId="324CC437" w:rsidR="005331E5" w:rsidRPr="00BF568A" w:rsidRDefault="005331E5" w:rsidP="00E81C3C">
                            <w:pPr>
                              <w:spacing w:line="0" w:lineRule="atLeast"/>
                              <w:ind w:left="200" w:hangingChars="100" w:hanging="2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F568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○井田こども文化センターおよび井田小学校わくわくプラザに関するご意見やご相談は、井田こども文化センター（℡044-</w:t>
                            </w:r>
                            <w:r w:rsidRPr="00BF568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752-1260</w:t>
                            </w:r>
                            <w:r w:rsidRPr="00BF568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）または「（株）明日葉（℡0</w:t>
                            </w:r>
                            <w:r w:rsidRPr="00BF568A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3-3452-3350</w:t>
                            </w:r>
                            <w:r w:rsidRPr="00BF568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）」にお寄せください。</w:t>
                            </w:r>
                          </w:p>
                          <w:p w14:paraId="775FFA9C" w14:textId="77777777" w:rsidR="005331E5" w:rsidRPr="00BF568A" w:rsidRDefault="005331E5" w:rsidP="005331E5">
                            <w:pPr>
                              <w:spacing w:line="0" w:lineRule="atLeast"/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F568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○個人情報の保護や犯罪防止のため、原則として施設内で撮影した写真や動画は、インターネット上（SNS・ブログ・ホームページ等）に公開しないでください。</w:t>
                            </w:r>
                          </w:p>
                          <w:p w14:paraId="33145FC0" w14:textId="77777777" w:rsidR="00C31DE1" w:rsidRDefault="00C31DE1" w:rsidP="005331E5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3336E84" w14:textId="77777777" w:rsidR="00C31DE1" w:rsidRDefault="00C31DE1" w:rsidP="005331E5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C5C060B" w14:textId="77777777" w:rsidR="00C31DE1" w:rsidRDefault="00C31DE1" w:rsidP="005331E5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769084BC" w14:textId="77777777" w:rsidR="00C31DE1" w:rsidRPr="00A14ADF" w:rsidRDefault="00C31DE1" w:rsidP="005331E5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5C104" id="Rectangle 2029" o:spid="_x0000_s1081" style="position:absolute;left:0;text-align:left;margin-left:7.5pt;margin-top:715.5pt;width:512pt;height:56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" filled="f" stroked="f" strokeweight="1pt">
                <v:stroke dashstyle="dashDot"/>
                <v:textbox inset="5.85pt,.7pt,5.85pt,.7pt">
                  <w:txbxContent>
                    <w:p w14:paraId="682F3DBA" w14:textId="324CC437" w:rsidR="005331E5" w:rsidRPr="00BF568A" w:rsidRDefault="005331E5" w:rsidP="00E81C3C">
                      <w:pPr>
                        <w:spacing w:line="0" w:lineRule="atLeast"/>
                        <w:ind w:left="200" w:hangingChars="100" w:hanging="200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F568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○井田こども文化センターおよび井田小学校わくわくプラザに関するご意見やご相談は、井田こども文化センター（℡044-</w:t>
                      </w:r>
                      <w:r w:rsidRPr="00BF568A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752-1260</w:t>
                      </w:r>
                      <w:r w:rsidRPr="00BF568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）または「（株）明日葉（℡0</w:t>
                      </w:r>
                      <w:r w:rsidRPr="00BF568A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3-3452-3350</w:t>
                      </w:r>
                      <w:r w:rsidRPr="00BF568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）」にお寄せください。</w:t>
                      </w:r>
                    </w:p>
                    <w:p w14:paraId="775FFA9C" w14:textId="77777777" w:rsidR="005331E5" w:rsidRPr="00BF568A" w:rsidRDefault="005331E5" w:rsidP="005331E5">
                      <w:pPr>
                        <w:spacing w:line="0" w:lineRule="atLeast"/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F568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○個人情報の保護や犯罪防止のため、原則として施設内で撮影した写真や動画は、インターネット上（SNS・ブログ・ホームページ等）に公開しないでください。</w:t>
                      </w:r>
                    </w:p>
                    <w:p w14:paraId="33145FC0" w14:textId="77777777" w:rsidR="00C31DE1" w:rsidRDefault="00C31DE1" w:rsidP="005331E5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3336E84" w14:textId="77777777" w:rsidR="00C31DE1" w:rsidRDefault="00C31DE1" w:rsidP="005331E5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C5C060B" w14:textId="77777777" w:rsidR="00C31DE1" w:rsidRDefault="00C31DE1" w:rsidP="005331E5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769084BC" w14:textId="77777777" w:rsidR="00C31DE1" w:rsidRPr="00A14ADF" w:rsidRDefault="00C31DE1" w:rsidP="005331E5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 w:cs="メイリオ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4619C">
        <w:rPr>
          <w:rFonts w:ascii="HG丸ｺﾞｼｯｸM-PRO" w:eastAsia="HG丸ｺﾞｼｯｸM-PRO" w:hAnsi="HG丸ｺﾞｼｯｸM-PRO" w:cs="ＭＳ Ｐゴシック" w:hint="eastAsia"/>
          <w:bCs/>
          <w:noProof/>
          <w:color w:val="000000"/>
          <w:kern w:val="0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86" behindDoc="1" locked="0" layoutInCell="1" allowOverlap="1" wp14:anchorId="0F36837A" wp14:editId="45483605">
                <wp:simplePos x="0" y="0"/>
                <wp:positionH relativeFrom="page">
                  <wp:posOffset>4145280</wp:posOffset>
                </wp:positionH>
                <wp:positionV relativeFrom="paragraph">
                  <wp:posOffset>6974840</wp:posOffset>
                </wp:positionV>
                <wp:extent cx="2914650" cy="1758950"/>
                <wp:effectExtent l="0" t="0" r="0" b="6350"/>
                <wp:wrapSquare wrapText="bothSides"/>
                <wp:docPr id="823912255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75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D20D7" w14:textId="4A98665D" w:rsidR="004148AB" w:rsidRPr="004614AB" w:rsidRDefault="004148AB" w:rsidP="004148AB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</w:pPr>
                            <w:r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実施：</w:t>
                            </w:r>
                            <w:r w:rsidR="006962CC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３</w:t>
                            </w:r>
                            <w:r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日（水）15:00～</w:t>
                            </w:r>
                            <w:r w:rsidR="006573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15:30</w:t>
                            </w:r>
                          </w:p>
                          <w:p w14:paraId="048CC95D" w14:textId="349983EE" w:rsidR="004148AB" w:rsidRPr="004614AB" w:rsidRDefault="00C5064A" w:rsidP="00940823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</w:pPr>
                            <w:r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イラスト</w:t>
                            </w:r>
                            <w:r w:rsidR="00A53AE0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テーマ</w:t>
                            </w:r>
                            <w:r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は</w:t>
                            </w:r>
                            <w:r w:rsidR="00A53AE0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、</w:t>
                            </w:r>
                            <w:r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子</w:t>
                            </w:r>
                            <w:r w:rsidR="00DD2BAA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ども運営会議で</w:t>
                            </w:r>
                            <w:r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子</w:t>
                            </w:r>
                            <w:r w:rsidR="00DD2BAA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どもたち自らが話し合って</w:t>
                            </w:r>
                            <w:r w:rsidR="00A53AE0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決めます</w:t>
                            </w:r>
                            <w:r w:rsidR="004D6CA6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。</w:t>
                            </w:r>
                            <w:r w:rsidR="00DF37C5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5月のイラスト大賞も発表します！</w:t>
                            </w:r>
                            <w:r w:rsidR="00960EEB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お楽しみに！</w:t>
                            </w:r>
                            <w:r w:rsidR="00F05D4A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意見箱に入っているみんなの意見も会議で発表します。</w:t>
                            </w:r>
                            <w:r w:rsidR="00C62AE8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今後の行事に</w:t>
                            </w:r>
                            <w:r w:rsidR="0039214B" w:rsidRPr="004614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15E99" w:themeColor="text2" w:themeTint="BF"/>
                                <w:szCs w:val="21"/>
                              </w:rPr>
                              <w:t>取り入れていけたらと思います。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6837A" id="_x0000_s1082" type="#_x0000_t202" style="position:absolute;left:0;text-align:left;margin-left:326.4pt;margin-top:549.2pt;width:229.5pt;height:138.5pt;z-index:-251658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" filled="f" stroked="f" strokeweight=".5pt">
                <v:textbox>
                  <w:txbxContent>
                    <w:p w14:paraId="4FAD20D7" w14:textId="4A98665D" w:rsidR="004148AB" w:rsidRPr="004614AB" w:rsidRDefault="004148AB" w:rsidP="004148AB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</w:pPr>
                      <w:r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実施：</w:t>
                      </w:r>
                      <w:r w:rsidR="006962CC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３</w:t>
                      </w:r>
                      <w:r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日（水）15:00～</w:t>
                      </w:r>
                      <w:r w:rsidR="006573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15:30</w:t>
                      </w:r>
                    </w:p>
                    <w:p w14:paraId="048CC95D" w14:textId="349983EE" w:rsidR="004148AB" w:rsidRPr="004614AB" w:rsidRDefault="00C5064A" w:rsidP="00940823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15E99" w:themeColor="text2" w:themeTint="BF"/>
                          <w:szCs w:val="21"/>
                        </w:rPr>
                      </w:pPr>
                      <w:r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イラスト</w:t>
                      </w:r>
                      <w:r w:rsidR="00A53AE0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テーマ</w:t>
                      </w:r>
                      <w:r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は</w:t>
                      </w:r>
                      <w:r w:rsidR="00A53AE0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、</w:t>
                      </w:r>
                      <w:r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子</w:t>
                      </w:r>
                      <w:r w:rsidR="00DD2BAA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ども運営会議で</w:t>
                      </w:r>
                      <w:r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子</w:t>
                      </w:r>
                      <w:r w:rsidR="00DD2BAA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どもたち自らが話し合って</w:t>
                      </w:r>
                      <w:r w:rsidR="00A53AE0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決めます</w:t>
                      </w:r>
                      <w:r w:rsidR="004D6CA6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。</w:t>
                      </w:r>
                      <w:r w:rsidR="00DF37C5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5月のイラスト大賞も発表します！</w:t>
                      </w:r>
                      <w:r w:rsidR="00960EEB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お楽しみに！</w:t>
                      </w:r>
                      <w:r w:rsidR="00F05D4A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意見箱に入っているみんなの意見も会議で発表します。</w:t>
                      </w:r>
                      <w:r w:rsidR="00C62AE8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今後の行事に</w:t>
                      </w:r>
                      <w:r w:rsidR="0039214B" w:rsidRPr="004614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15E99" w:themeColor="text2" w:themeTint="BF"/>
                          <w:szCs w:val="21"/>
                        </w:rPr>
                        <w:t>取り入れていけたらと思います。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45CF4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32380F8" wp14:editId="53E143FA">
                <wp:simplePos x="0" y="0"/>
                <wp:positionH relativeFrom="margin">
                  <wp:posOffset>3351530</wp:posOffset>
                </wp:positionH>
                <wp:positionV relativeFrom="paragraph">
                  <wp:posOffset>9061450</wp:posOffset>
                </wp:positionV>
                <wp:extent cx="895350" cy="1162050"/>
                <wp:effectExtent l="0" t="0" r="0" b="0"/>
                <wp:wrapNone/>
                <wp:docPr id="20153806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76D2D" w14:textId="1D16EC97" w:rsidR="00353CB1" w:rsidRDefault="00353CB1" w:rsidP="0044660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380F8" id="_x0000_s1083" type="#_x0000_t202" style="position:absolute;left:0;text-align:left;margin-left:263.9pt;margin-top:713.5pt;width:70.5pt;height:91.5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" filled="f" stroked="f" strokeweight=".5pt">
                <v:textbox inset="5.85pt,.7pt,5.85pt,.7pt">
                  <w:txbxContent>
                    <w:p w14:paraId="04D76D2D" w14:textId="1D16EC97" w:rsidR="00353CB1" w:rsidRDefault="00353CB1" w:rsidP="0044660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43D">
        <w:rPr>
          <w:noProof/>
        </w:rPr>
        <w:drawing>
          <wp:anchor distT="0" distB="0" distL="114300" distR="114300" simplePos="0" relativeHeight="251658262" behindDoc="0" locked="0" layoutInCell="1" allowOverlap="1" wp14:anchorId="5FF05602" wp14:editId="6ED38651">
            <wp:simplePos x="0" y="0"/>
            <wp:positionH relativeFrom="margin">
              <wp:align>right</wp:align>
            </wp:positionH>
            <wp:positionV relativeFrom="paragraph">
              <wp:posOffset>8839200</wp:posOffset>
            </wp:positionV>
            <wp:extent cx="6762750" cy="292100"/>
            <wp:effectExtent l="0" t="0" r="0" b="0"/>
            <wp:wrapNone/>
            <wp:docPr id="523722319" name="図 65" descr="かわいいライン素材「四つ葉のクローバー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かわいいライン素材「四つ葉のクローバー」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C41">
        <w:rPr>
          <w:rFonts w:ascii="HG丸ｺﾞｼｯｸM-PRO" w:eastAsia="HG丸ｺﾞｼｯｸM-PRO" w:hAnsi="HG丸ｺﾞｼｯｸM-PRO" w:cs="ＭＳ Ｐゴシック" w:hint="eastAsia"/>
          <w:bCs/>
          <w:noProof/>
          <w:color w:val="000000"/>
          <w:kern w:val="0"/>
          <w:sz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5F8C3E42" wp14:editId="7FF0F887">
                <wp:simplePos x="0" y="0"/>
                <wp:positionH relativeFrom="margin">
                  <wp:posOffset>1155700</wp:posOffset>
                </wp:positionH>
                <wp:positionV relativeFrom="paragraph">
                  <wp:posOffset>-279400</wp:posOffset>
                </wp:positionV>
                <wp:extent cx="4806950" cy="647700"/>
                <wp:effectExtent l="0" t="0" r="0" b="0"/>
                <wp:wrapNone/>
                <wp:docPr id="46211821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9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6821E" w14:textId="240A23A3" w:rsidR="009F6C1D" w:rsidRPr="0000524D" w:rsidRDefault="005B2CDE" w:rsidP="00E81C3C">
                            <w:pPr>
                              <w:jc w:val="center"/>
                              <w:rPr>
                                <w:rFonts w:ascii="Segoe UI Emoji" w:eastAsia="HGP創英角ﾎﾟｯﾌﾟ体" w:hAnsi="Segoe UI Emoji"/>
                                <w:color w:val="E97132" w:themeColor="accent2"/>
                                <w:sz w:val="56"/>
                                <w:szCs w:val="56"/>
                              </w:rPr>
                            </w:pPr>
                            <w:r w:rsidRPr="000052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97132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今月の</w:t>
                            </w:r>
                            <w:r w:rsidR="00857F34" w:rsidRPr="000052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97132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イベントの</w:t>
                            </w:r>
                            <w:r w:rsidR="00027842" w:rsidRPr="000052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E97132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お知らせ</w:t>
                            </w:r>
                            <w:r w:rsidR="002A6707" w:rsidRPr="0000524D">
                              <w:rPr>
                                <w:rFonts w:ascii="Segoe UI Emoji" w:eastAsia="HGP創英角ﾎﾟｯﾌﾟ体" w:hAnsi="Segoe UI Emoji" w:hint="eastAsia"/>
                                <w:b/>
                                <w:color w:val="E97132" w:themeColor="accent2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3E42" id="_x0000_s1084" type="#_x0000_t202" style="position:absolute;left:0;text-align:left;margin-left:91pt;margin-top:-22pt;width:378.5pt;height:51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TGwIAADQ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" filled="f" stroked="f" strokeweight=".5pt">
                <v:textbox>
                  <w:txbxContent>
                    <w:p w14:paraId="0366821E" w14:textId="240A23A3" w:rsidR="009F6C1D" w:rsidRPr="0000524D" w:rsidRDefault="005B2CDE" w:rsidP="00E81C3C">
                      <w:pPr>
                        <w:jc w:val="center"/>
                        <w:rPr>
                          <w:rFonts w:ascii="Segoe UI Emoji" w:eastAsia="HGP創英角ﾎﾟｯﾌﾟ体" w:hAnsi="Segoe UI Emoji"/>
                          <w:color w:val="E97132" w:themeColor="accent2"/>
                          <w:sz w:val="56"/>
                          <w:szCs w:val="56"/>
                        </w:rPr>
                      </w:pPr>
                      <w:r w:rsidRPr="000052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97132" w:themeColor="accent2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今月の</w:t>
                      </w:r>
                      <w:r w:rsidR="00857F34" w:rsidRPr="000052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97132" w:themeColor="accent2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イベントの</w:t>
                      </w:r>
                      <w:r w:rsidR="00027842" w:rsidRPr="000052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E97132" w:themeColor="accent2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お知らせ</w:t>
                      </w:r>
                      <w:r w:rsidR="002A6707" w:rsidRPr="0000524D">
                        <w:rPr>
                          <w:rFonts w:ascii="Segoe UI Emoji" w:eastAsia="HGP創英角ﾎﾟｯﾌﾟ体" w:hAnsi="Segoe UI Emoji" w:hint="eastAsia"/>
                          <w:b/>
                          <w:color w:val="E97132" w:themeColor="accent2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1118F" w:rsidRPr="003406F9" w:rsidSect="00C004E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F32311" w14:textId="77777777" w:rsidR="008F3729" w:rsidRDefault="008F3729" w:rsidP="006129D3">
      <w:r>
        <w:separator/>
      </w:r>
    </w:p>
  </w:endnote>
  <w:endnote w:type="continuationSeparator" w:id="0">
    <w:p w14:paraId="0CC9682D" w14:textId="77777777" w:rsidR="008F3729" w:rsidRDefault="008F3729" w:rsidP="006129D3">
      <w:r>
        <w:continuationSeparator/>
      </w:r>
    </w:p>
  </w:endnote>
  <w:endnote w:type="continuationNotice" w:id="1">
    <w:p w14:paraId="25D95D40" w14:textId="77777777" w:rsidR="008F3729" w:rsidRDefault="008F37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altName w:val="Yu Gothic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altName w:val="BIZ UDGothic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ﾎﾟｯﾌﾟ体">
    <w:altName w:val="Yu Gothic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altName w:val="BIZ UDP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GS創英角ｺﾞｼｯｸUB">
    <w:altName w:val="HGS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altName w:val="HGSSoeiKakupoptai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altName w:val="HGPSoeiKakugothicUB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A71EF" w14:textId="77777777" w:rsidR="008F3729" w:rsidRDefault="008F3729" w:rsidP="006129D3">
      <w:r>
        <w:separator/>
      </w:r>
    </w:p>
  </w:footnote>
  <w:footnote w:type="continuationSeparator" w:id="0">
    <w:p w14:paraId="6C6DB3E1" w14:textId="77777777" w:rsidR="008F3729" w:rsidRDefault="008F3729" w:rsidP="006129D3">
      <w:r>
        <w:continuationSeparator/>
      </w:r>
    </w:p>
  </w:footnote>
  <w:footnote w:type="continuationNotice" w:id="1">
    <w:p w14:paraId="14E4292A" w14:textId="77777777" w:rsidR="008F3729" w:rsidRDefault="008F372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F4EA8"/>
    <w:multiLevelType w:val="hybridMultilevel"/>
    <w:tmpl w:val="1222E960"/>
    <w:lvl w:ilvl="0" w:tplc="7E24CFD0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6C1F2B3B"/>
    <w:multiLevelType w:val="hybridMultilevel"/>
    <w:tmpl w:val="DC96FFBC"/>
    <w:lvl w:ilvl="0" w:tplc="6E6ED2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9481450">
    <w:abstractNumId w:val="1"/>
  </w:num>
  <w:num w:numId="2" w16cid:durableId="1259363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revisionView w:markup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18F"/>
    <w:rsid w:val="00000454"/>
    <w:rsid w:val="0000281D"/>
    <w:rsid w:val="00003598"/>
    <w:rsid w:val="00003A15"/>
    <w:rsid w:val="00003FA1"/>
    <w:rsid w:val="0000456D"/>
    <w:rsid w:val="00004CBE"/>
    <w:rsid w:val="00004F12"/>
    <w:rsid w:val="0000524D"/>
    <w:rsid w:val="00005979"/>
    <w:rsid w:val="00005D92"/>
    <w:rsid w:val="00005F6D"/>
    <w:rsid w:val="0000607B"/>
    <w:rsid w:val="00006F3F"/>
    <w:rsid w:val="000075B3"/>
    <w:rsid w:val="0000782D"/>
    <w:rsid w:val="00007848"/>
    <w:rsid w:val="00010A58"/>
    <w:rsid w:val="000111D5"/>
    <w:rsid w:val="0001297D"/>
    <w:rsid w:val="000129B0"/>
    <w:rsid w:val="00012AE2"/>
    <w:rsid w:val="00013384"/>
    <w:rsid w:val="0001353A"/>
    <w:rsid w:val="000137C5"/>
    <w:rsid w:val="00013A1D"/>
    <w:rsid w:val="000148D4"/>
    <w:rsid w:val="00014CD2"/>
    <w:rsid w:val="000157E3"/>
    <w:rsid w:val="00015898"/>
    <w:rsid w:val="00015D1E"/>
    <w:rsid w:val="00016CB8"/>
    <w:rsid w:val="000174FA"/>
    <w:rsid w:val="00020175"/>
    <w:rsid w:val="00020A69"/>
    <w:rsid w:val="00020F11"/>
    <w:rsid w:val="00020F63"/>
    <w:rsid w:val="00020F8D"/>
    <w:rsid w:val="00020FD7"/>
    <w:rsid w:val="00022079"/>
    <w:rsid w:val="0002234A"/>
    <w:rsid w:val="00022843"/>
    <w:rsid w:val="00022C54"/>
    <w:rsid w:val="00023409"/>
    <w:rsid w:val="00024230"/>
    <w:rsid w:val="000243DF"/>
    <w:rsid w:val="00024D14"/>
    <w:rsid w:val="00024FDC"/>
    <w:rsid w:val="00025C3E"/>
    <w:rsid w:val="00026105"/>
    <w:rsid w:val="00027842"/>
    <w:rsid w:val="00027DF5"/>
    <w:rsid w:val="0003100F"/>
    <w:rsid w:val="00031CF2"/>
    <w:rsid w:val="00031E9B"/>
    <w:rsid w:val="00032812"/>
    <w:rsid w:val="00032818"/>
    <w:rsid w:val="00032AD5"/>
    <w:rsid w:val="000332AE"/>
    <w:rsid w:val="000333AD"/>
    <w:rsid w:val="000333D9"/>
    <w:rsid w:val="00033BAE"/>
    <w:rsid w:val="00033DDC"/>
    <w:rsid w:val="00034E71"/>
    <w:rsid w:val="000350DC"/>
    <w:rsid w:val="00035398"/>
    <w:rsid w:val="0003620C"/>
    <w:rsid w:val="0003670F"/>
    <w:rsid w:val="00036916"/>
    <w:rsid w:val="000371E0"/>
    <w:rsid w:val="00037708"/>
    <w:rsid w:val="00037C76"/>
    <w:rsid w:val="00041A9A"/>
    <w:rsid w:val="000422DF"/>
    <w:rsid w:val="00042F2C"/>
    <w:rsid w:val="00042FE9"/>
    <w:rsid w:val="00043AA7"/>
    <w:rsid w:val="00043F87"/>
    <w:rsid w:val="00044B5E"/>
    <w:rsid w:val="00044BEF"/>
    <w:rsid w:val="00044D3F"/>
    <w:rsid w:val="0004500D"/>
    <w:rsid w:val="00045BB6"/>
    <w:rsid w:val="000460DD"/>
    <w:rsid w:val="000470F3"/>
    <w:rsid w:val="0004729B"/>
    <w:rsid w:val="00047A00"/>
    <w:rsid w:val="00047F68"/>
    <w:rsid w:val="00050877"/>
    <w:rsid w:val="00050A0C"/>
    <w:rsid w:val="00050E6A"/>
    <w:rsid w:val="00050FB0"/>
    <w:rsid w:val="00051146"/>
    <w:rsid w:val="00051280"/>
    <w:rsid w:val="00052DFB"/>
    <w:rsid w:val="00052EFE"/>
    <w:rsid w:val="00053659"/>
    <w:rsid w:val="000537A0"/>
    <w:rsid w:val="000537C9"/>
    <w:rsid w:val="00053CB5"/>
    <w:rsid w:val="000544F4"/>
    <w:rsid w:val="00055171"/>
    <w:rsid w:val="00055610"/>
    <w:rsid w:val="00056320"/>
    <w:rsid w:val="00056CE6"/>
    <w:rsid w:val="0005748B"/>
    <w:rsid w:val="00060025"/>
    <w:rsid w:val="000601DB"/>
    <w:rsid w:val="00060314"/>
    <w:rsid w:val="000619F8"/>
    <w:rsid w:val="00061B19"/>
    <w:rsid w:val="000620D9"/>
    <w:rsid w:val="00062EDF"/>
    <w:rsid w:val="00063227"/>
    <w:rsid w:val="000648E4"/>
    <w:rsid w:val="00064BF7"/>
    <w:rsid w:val="00065313"/>
    <w:rsid w:val="000655F6"/>
    <w:rsid w:val="00065991"/>
    <w:rsid w:val="00065FD4"/>
    <w:rsid w:val="00066876"/>
    <w:rsid w:val="00066DDD"/>
    <w:rsid w:val="00067851"/>
    <w:rsid w:val="00071598"/>
    <w:rsid w:val="00072C88"/>
    <w:rsid w:val="00072C9E"/>
    <w:rsid w:val="00073C5C"/>
    <w:rsid w:val="00073EAC"/>
    <w:rsid w:val="00073F8F"/>
    <w:rsid w:val="00074546"/>
    <w:rsid w:val="00075210"/>
    <w:rsid w:val="00075484"/>
    <w:rsid w:val="00075FD2"/>
    <w:rsid w:val="00075FF9"/>
    <w:rsid w:val="00076017"/>
    <w:rsid w:val="00076067"/>
    <w:rsid w:val="000761D0"/>
    <w:rsid w:val="000763C1"/>
    <w:rsid w:val="00076F99"/>
    <w:rsid w:val="00077331"/>
    <w:rsid w:val="00077450"/>
    <w:rsid w:val="00077582"/>
    <w:rsid w:val="0007791F"/>
    <w:rsid w:val="00077ECB"/>
    <w:rsid w:val="00080A46"/>
    <w:rsid w:val="00082110"/>
    <w:rsid w:val="00082493"/>
    <w:rsid w:val="00082872"/>
    <w:rsid w:val="00083699"/>
    <w:rsid w:val="000845D2"/>
    <w:rsid w:val="000846C0"/>
    <w:rsid w:val="00084A2B"/>
    <w:rsid w:val="000859C8"/>
    <w:rsid w:val="00086879"/>
    <w:rsid w:val="00087533"/>
    <w:rsid w:val="00091604"/>
    <w:rsid w:val="00091B1A"/>
    <w:rsid w:val="00091B88"/>
    <w:rsid w:val="000925CD"/>
    <w:rsid w:val="00092708"/>
    <w:rsid w:val="00092873"/>
    <w:rsid w:val="000928DD"/>
    <w:rsid w:val="00092F4D"/>
    <w:rsid w:val="000933BD"/>
    <w:rsid w:val="00093E36"/>
    <w:rsid w:val="000943C6"/>
    <w:rsid w:val="00094544"/>
    <w:rsid w:val="000947D8"/>
    <w:rsid w:val="000954A2"/>
    <w:rsid w:val="000957DC"/>
    <w:rsid w:val="00096B1B"/>
    <w:rsid w:val="00096C54"/>
    <w:rsid w:val="000970B7"/>
    <w:rsid w:val="00097A16"/>
    <w:rsid w:val="00097A85"/>
    <w:rsid w:val="00097BF1"/>
    <w:rsid w:val="000A1381"/>
    <w:rsid w:val="000A2FC6"/>
    <w:rsid w:val="000A32AD"/>
    <w:rsid w:val="000A3685"/>
    <w:rsid w:val="000A3A5C"/>
    <w:rsid w:val="000A3B16"/>
    <w:rsid w:val="000A4346"/>
    <w:rsid w:val="000A45EA"/>
    <w:rsid w:val="000A4B12"/>
    <w:rsid w:val="000A539D"/>
    <w:rsid w:val="000A58FF"/>
    <w:rsid w:val="000A7030"/>
    <w:rsid w:val="000A7CDC"/>
    <w:rsid w:val="000A7D12"/>
    <w:rsid w:val="000A7F2A"/>
    <w:rsid w:val="000A7FD3"/>
    <w:rsid w:val="000B045E"/>
    <w:rsid w:val="000B258A"/>
    <w:rsid w:val="000B29E1"/>
    <w:rsid w:val="000B2A97"/>
    <w:rsid w:val="000B3143"/>
    <w:rsid w:val="000B3AE3"/>
    <w:rsid w:val="000B4274"/>
    <w:rsid w:val="000B6816"/>
    <w:rsid w:val="000B75D2"/>
    <w:rsid w:val="000B7684"/>
    <w:rsid w:val="000B7BC4"/>
    <w:rsid w:val="000B7F0A"/>
    <w:rsid w:val="000C0532"/>
    <w:rsid w:val="000C0746"/>
    <w:rsid w:val="000C0926"/>
    <w:rsid w:val="000C0DFD"/>
    <w:rsid w:val="000C1043"/>
    <w:rsid w:val="000C14C6"/>
    <w:rsid w:val="000C1548"/>
    <w:rsid w:val="000C2E3C"/>
    <w:rsid w:val="000C2EA8"/>
    <w:rsid w:val="000C3040"/>
    <w:rsid w:val="000C3954"/>
    <w:rsid w:val="000C3C9F"/>
    <w:rsid w:val="000C4077"/>
    <w:rsid w:val="000C509A"/>
    <w:rsid w:val="000C784F"/>
    <w:rsid w:val="000C7ABE"/>
    <w:rsid w:val="000C7C2B"/>
    <w:rsid w:val="000D051B"/>
    <w:rsid w:val="000D07D6"/>
    <w:rsid w:val="000D0B8C"/>
    <w:rsid w:val="000D1167"/>
    <w:rsid w:val="000D1672"/>
    <w:rsid w:val="000D1CD8"/>
    <w:rsid w:val="000D1D6C"/>
    <w:rsid w:val="000D22B2"/>
    <w:rsid w:val="000D3593"/>
    <w:rsid w:val="000D3B42"/>
    <w:rsid w:val="000D423B"/>
    <w:rsid w:val="000D4760"/>
    <w:rsid w:val="000D4ABF"/>
    <w:rsid w:val="000D4DD9"/>
    <w:rsid w:val="000D7523"/>
    <w:rsid w:val="000E0039"/>
    <w:rsid w:val="000E03E9"/>
    <w:rsid w:val="000E07F0"/>
    <w:rsid w:val="000E083D"/>
    <w:rsid w:val="000E0EAD"/>
    <w:rsid w:val="000E21D5"/>
    <w:rsid w:val="000E2510"/>
    <w:rsid w:val="000E25D7"/>
    <w:rsid w:val="000E27C1"/>
    <w:rsid w:val="000E316A"/>
    <w:rsid w:val="000E3B75"/>
    <w:rsid w:val="000E3C58"/>
    <w:rsid w:val="000E4D44"/>
    <w:rsid w:val="000E4DB4"/>
    <w:rsid w:val="000E57B8"/>
    <w:rsid w:val="000E59C3"/>
    <w:rsid w:val="000E6836"/>
    <w:rsid w:val="000E6AE5"/>
    <w:rsid w:val="000E71D9"/>
    <w:rsid w:val="000E73A9"/>
    <w:rsid w:val="000E7906"/>
    <w:rsid w:val="000F0C9B"/>
    <w:rsid w:val="000F0CAA"/>
    <w:rsid w:val="000F0E93"/>
    <w:rsid w:val="000F1A0A"/>
    <w:rsid w:val="000F1FC3"/>
    <w:rsid w:val="000F29C8"/>
    <w:rsid w:val="000F318F"/>
    <w:rsid w:val="000F331F"/>
    <w:rsid w:val="000F4C30"/>
    <w:rsid w:val="000F4C51"/>
    <w:rsid w:val="000F4C9E"/>
    <w:rsid w:val="000F4E0B"/>
    <w:rsid w:val="000F53DA"/>
    <w:rsid w:val="000F6231"/>
    <w:rsid w:val="000F67B7"/>
    <w:rsid w:val="000F6BDA"/>
    <w:rsid w:val="000F6CF3"/>
    <w:rsid w:val="000F6F95"/>
    <w:rsid w:val="000F72BB"/>
    <w:rsid w:val="000F748E"/>
    <w:rsid w:val="000F7E1B"/>
    <w:rsid w:val="0010085B"/>
    <w:rsid w:val="00100B93"/>
    <w:rsid w:val="00102139"/>
    <w:rsid w:val="001021ED"/>
    <w:rsid w:val="00102271"/>
    <w:rsid w:val="00102304"/>
    <w:rsid w:val="00102B1E"/>
    <w:rsid w:val="00102D94"/>
    <w:rsid w:val="00102DCC"/>
    <w:rsid w:val="0010340B"/>
    <w:rsid w:val="00103C7A"/>
    <w:rsid w:val="00103F40"/>
    <w:rsid w:val="001046AC"/>
    <w:rsid w:val="00105317"/>
    <w:rsid w:val="0010578A"/>
    <w:rsid w:val="00105ADD"/>
    <w:rsid w:val="00105FD1"/>
    <w:rsid w:val="0010721C"/>
    <w:rsid w:val="00110918"/>
    <w:rsid w:val="00110DF3"/>
    <w:rsid w:val="00110E0D"/>
    <w:rsid w:val="00110EFF"/>
    <w:rsid w:val="00111199"/>
    <w:rsid w:val="001117B4"/>
    <w:rsid w:val="00111CD9"/>
    <w:rsid w:val="00112279"/>
    <w:rsid w:val="00112AC1"/>
    <w:rsid w:val="00112F74"/>
    <w:rsid w:val="00113995"/>
    <w:rsid w:val="00113D12"/>
    <w:rsid w:val="0011505D"/>
    <w:rsid w:val="00115540"/>
    <w:rsid w:val="00115E8A"/>
    <w:rsid w:val="00115F5E"/>
    <w:rsid w:val="00116472"/>
    <w:rsid w:val="0011668E"/>
    <w:rsid w:val="00116CEC"/>
    <w:rsid w:val="0011743E"/>
    <w:rsid w:val="0012013C"/>
    <w:rsid w:val="001205E6"/>
    <w:rsid w:val="00120C03"/>
    <w:rsid w:val="00120DD2"/>
    <w:rsid w:val="0012348E"/>
    <w:rsid w:val="001237B3"/>
    <w:rsid w:val="0012397E"/>
    <w:rsid w:val="00124DE8"/>
    <w:rsid w:val="00124E49"/>
    <w:rsid w:val="00125210"/>
    <w:rsid w:val="00126B8E"/>
    <w:rsid w:val="0012792B"/>
    <w:rsid w:val="00127931"/>
    <w:rsid w:val="00127B75"/>
    <w:rsid w:val="0013043F"/>
    <w:rsid w:val="001305B9"/>
    <w:rsid w:val="001312E9"/>
    <w:rsid w:val="00131556"/>
    <w:rsid w:val="00131C48"/>
    <w:rsid w:val="00132680"/>
    <w:rsid w:val="00132D4F"/>
    <w:rsid w:val="001336E9"/>
    <w:rsid w:val="0013379A"/>
    <w:rsid w:val="00133C7E"/>
    <w:rsid w:val="00133E81"/>
    <w:rsid w:val="00134362"/>
    <w:rsid w:val="00134F9E"/>
    <w:rsid w:val="001353D5"/>
    <w:rsid w:val="001356B2"/>
    <w:rsid w:val="001357CB"/>
    <w:rsid w:val="00136418"/>
    <w:rsid w:val="00136EED"/>
    <w:rsid w:val="00140C0A"/>
    <w:rsid w:val="001429A2"/>
    <w:rsid w:val="00142AF3"/>
    <w:rsid w:val="00143160"/>
    <w:rsid w:val="00143463"/>
    <w:rsid w:val="001434C5"/>
    <w:rsid w:val="00143B4C"/>
    <w:rsid w:val="0014419D"/>
    <w:rsid w:val="00144FAE"/>
    <w:rsid w:val="00145254"/>
    <w:rsid w:val="001454D9"/>
    <w:rsid w:val="001458A9"/>
    <w:rsid w:val="00145AF0"/>
    <w:rsid w:val="00145E74"/>
    <w:rsid w:val="00146310"/>
    <w:rsid w:val="00147462"/>
    <w:rsid w:val="00147E7D"/>
    <w:rsid w:val="00150578"/>
    <w:rsid w:val="001510DF"/>
    <w:rsid w:val="00151117"/>
    <w:rsid w:val="00151C4A"/>
    <w:rsid w:val="00152A4C"/>
    <w:rsid w:val="00152C43"/>
    <w:rsid w:val="00153A5A"/>
    <w:rsid w:val="00153DCE"/>
    <w:rsid w:val="0015486F"/>
    <w:rsid w:val="00154940"/>
    <w:rsid w:val="00154C7C"/>
    <w:rsid w:val="00154EBF"/>
    <w:rsid w:val="001550C7"/>
    <w:rsid w:val="00155167"/>
    <w:rsid w:val="001552CF"/>
    <w:rsid w:val="00155D32"/>
    <w:rsid w:val="00155DAC"/>
    <w:rsid w:val="00155E8B"/>
    <w:rsid w:val="00156258"/>
    <w:rsid w:val="00156508"/>
    <w:rsid w:val="001565AF"/>
    <w:rsid w:val="00156BB0"/>
    <w:rsid w:val="00156C7E"/>
    <w:rsid w:val="00157241"/>
    <w:rsid w:val="001575C2"/>
    <w:rsid w:val="00157FF4"/>
    <w:rsid w:val="00160137"/>
    <w:rsid w:val="001601C9"/>
    <w:rsid w:val="001607F4"/>
    <w:rsid w:val="00160A22"/>
    <w:rsid w:val="00160AF8"/>
    <w:rsid w:val="00160BFC"/>
    <w:rsid w:val="00161346"/>
    <w:rsid w:val="00162587"/>
    <w:rsid w:val="00163CD1"/>
    <w:rsid w:val="001649ED"/>
    <w:rsid w:val="0016530B"/>
    <w:rsid w:val="001655A3"/>
    <w:rsid w:val="001658A1"/>
    <w:rsid w:val="00165F03"/>
    <w:rsid w:val="0016678D"/>
    <w:rsid w:val="00166D6D"/>
    <w:rsid w:val="00167BBE"/>
    <w:rsid w:val="00170771"/>
    <w:rsid w:val="00170CF0"/>
    <w:rsid w:val="00170D7F"/>
    <w:rsid w:val="0017101C"/>
    <w:rsid w:val="001723EE"/>
    <w:rsid w:val="001725E4"/>
    <w:rsid w:val="00172A54"/>
    <w:rsid w:val="00173290"/>
    <w:rsid w:val="00173C6B"/>
    <w:rsid w:val="00173E11"/>
    <w:rsid w:val="00173E25"/>
    <w:rsid w:val="001750EC"/>
    <w:rsid w:val="00175118"/>
    <w:rsid w:val="00175196"/>
    <w:rsid w:val="00175563"/>
    <w:rsid w:val="00175A14"/>
    <w:rsid w:val="0017642E"/>
    <w:rsid w:val="00176FCF"/>
    <w:rsid w:val="001775AD"/>
    <w:rsid w:val="0017767F"/>
    <w:rsid w:val="001779D2"/>
    <w:rsid w:val="00177CE3"/>
    <w:rsid w:val="00180AD6"/>
    <w:rsid w:val="00180EBD"/>
    <w:rsid w:val="0018108C"/>
    <w:rsid w:val="001811AE"/>
    <w:rsid w:val="0018192E"/>
    <w:rsid w:val="00181B98"/>
    <w:rsid w:val="001829C2"/>
    <w:rsid w:val="00184BC0"/>
    <w:rsid w:val="001851FE"/>
    <w:rsid w:val="0018579D"/>
    <w:rsid w:val="00185D65"/>
    <w:rsid w:val="00186032"/>
    <w:rsid w:val="001861D2"/>
    <w:rsid w:val="0018648B"/>
    <w:rsid w:val="00186998"/>
    <w:rsid w:val="00186BA2"/>
    <w:rsid w:val="00187A22"/>
    <w:rsid w:val="001900C4"/>
    <w:rsid w:val="001904F3"/>
    <w:rsid w:val="001907BE"/>
    <w:rsid w:val="00190A35"/>
    <w:rsid w:val="001918AF"/>
    <w:rsid w:val="00191C73"/>
    <w:rsid w:val="00191CEA"/>
    <w:rsid w:val="00191E8F"/>
    <w:rsid w:val="001922FF"/>
    <w:rsid w:val="00192DB4"/>
    <w:rsid w:val="00192F7D"/>
    <w:rsid w:val="001932E7"/>
    <w:rsid w:val="0019330A"/>
    <w:rsid w:val="001936A2"/>
    <w:rsid w:val="00193A31"/>
    <w:rsid w:val="00194D68"/>
    <w:rsid w:val="001952B8"/>
    <w:rsid w:val="00195541"/>
    <w:rsid w:val="00196287"/>
    <w:rsid w:val="00196BD6"/>
    <w:rsid w:val="00196D62"/>
    <w:rsid w:val="00196E28"/>
    <w:rsid w:val="00197681"/>
    <w:rsid w:val="001978E8"/>
    <w:rsid w:val="001A01EF"/>
    <w:rsid w:val="001A1405"/>
    <w:rsid w:val="001A198E"/>
    <w:rsid w:val="001A2150"/>
    <w:rsid w:val="001A2408"/>
    <w:rsid w:val="001A2711"/>
    <w:rsid w:val="001A2B19"/>
    <w:rsid w:val="001A2E56"/>
    <w:rsid w:val="001A2EA4"/>
    <w:rsid w:val="001A3F1D"/>
    <w:rsid w:val="001A4AA6"/>
    <w:rsid w:val="001A4BC9"/>
    <w:rsid w:val="001A5088"/>
    <w:rsid w:val="001A73B2"/>
    <w:rsid w:val="001A79D8"/>
    <w:rsid w:val="001A7F3D"/>
    <w:rsid w:val="001B02C2"/>
    <w:rsid w:val="001B06F1"/>
    <w:rsid w:val="001B2247"/>
    <w:rsid w:val="001B2556"/>
    <w:rsid w:val="001B348A"/>
    <w:rsid w:val="001B3C12"/>
    <w:rsid w:val="001B40F1"/>
    <w:rsid w:val="001B4478"/>
    <w:rsid w:val="001B4590"/>
    <w:rsid w:val="001B45EF"/>
    <w:rsid w:val="001B4743"/>
    <w:rsid w:val="001B4A98"/>
    <w:rsid w:val="001B4DCE"/>
    <w:rsid w:val="001B4DEA"/>
    <w:rsid w:val="001B4F79"/>
    <w:rsid w:val="001B516B"/>
    <w:rsid w:val="001B588A"/>
    <w:rsid w:val="001B5A24"/>
    <w:rsid w:val="001B6D26"/>
    <w:rsid w:val="001B7217"/>
    <w:rsid w:val="001B7449"/>
    <w:rsid w:val="001C0351"/>
    <w:rsid w:val="001C0928"/>
    <w:rsid w:val="001C0D84"/>
    <w:rsid w:val="001C0E08"/>
    <w:rsid w:val="001C1547"/>
    <w:rsid w:val="001C28BC"/>
    <w:rsid w:val="001C3007"/>
    <w:rsid w:val="001C4150"/>
    <w:rsid w:val="001C4FC6"/>
    <w:rsid w:val="001C5183"/>
    <w:rsid w:val="001C5770"/>
    <w:rsid w:val="001C5BE2"/>
    <w:rsid w:val="001C62DE"/>
    <w:rsid w:val="001C6C1E"/>
    <w:rsid w:val="001C796F"/>
    <w:rsid w:val="001C7C3E"/>
    <w:rsid w:val="001D0726"/>
    <w:rsid w:val="001D135F"/>
    <w:rsid w:val="001D13E9"/>
    <w:rsid w:val="001D1405"/>
    <w:rsid w:val="001D1462"/>
    <w:rsid w:val="001D19FD"/>
    <w:rsid w:val="001D1F59"/>
    <w:rsid w:val="001D20FD"/>
    <w:rsid w:val="001D41AA"/>
    <w:rsid w:val="001D43E6"/>
    <w:rsid w:val="001D4423"/>
    <w:rsid w:val="001D4B88"/>
    <w:rsid w:val="001D5307"/>
    <w:rsid w:val="001D5489"/>
    <w:rsid w:val="001D54ED"/>
    <w:rsid w:val="001D6A38"/>
    <w:rsid w:val="001D7BC0"/>
    <w:rsid w:val="001D7DA3"/>
    <w:rsid w:val="001E022F"/>
    <w:rsid w:val="001E0D9B"/>
    <w:rsid w:val="001E0FBC"/>
    <w:rsid w:val="001E1FFF"/>
    <w:rsid w:val="001E249E"/>
    <w:rsid w:val="001E25D2"/>
    <w:rsid w:val="001E3095"/>
    <w:rsid w:val="001E3677"/>
    <w:rsid w:val="001E3B3F"/>
    <w:rsid w:val="001E3C2F"/>
    <w:rsid w:val="001E4665"/>
    <w:rsid w:val="001E4E08"/>
    <w:rsid w:val="001E51C7"/>
    <w:rsid w:val="001E622A"/>
    <w:rsid w:val="001E644B"/>
    <w:rsid w:val="001E668E"/>
    <w:rsid w:val="001E6980"/>
    <w:rsid w:val="001E6EC7"/>
    <w:rsid w:val="001E78A5"/>
    <w:rsid w:val="001E7F81"/>
    <w:rsid w:val="001F050B"/>
    <w:rsid w:val="001F05E8"/>
    <w:rsid w:val="001F0B1D"/>
    <w:rsid w:val="001F16FA"/>
    <w:rsid w:val="001F17FE"/>
    <w:rsid w:val="001F26ED"/>
    <w:rsid w:val="001F2AEC"/>
    <w:rsid w:val="001F4070"/>
    <w:rsid w:val="001F5374"/>
    <w:rsid w:val="001F55B7"/>
    <w:rsid w:val="001F5BFD"/>
    <w:rsid w:val="001F68A5"/>
    <w:rsid w:val="001F7658"/>
    <w:rsid w:val="001F793E"/>
    <w:rsid w:val="001F797A"/>
    <w:rsid w:val="002011F8"/>
    <w:rsid w:val="0020161E"/>
    <w:rsid w:val="00201785"/>
    <w:rsid w:val="0020250E"/>
    <w:rsid w:val="00202C89"/>
    <w:rsid w:val="00202D85"/>
    <w:rsid w:val="002030F7"/>
    <w:rsid w:val="0020311F"/>
    <w:rsid w:val="00203B40"/>
    <w:rsid w:val="002047EB"/>
    <w:rsid w:val="00204B9F"/>
    <w:rsid w:val="00204FA0"/>
    <w:rsid w:val="00206354"/>
    <w:rsid w:val="002065CB"/>
    <w:rsid w:val="002069E1"/>
    <w:rsid w:val="00207DD6"/>
    <w:rsid w:val="00210366"/>
    <w:rsid w:val="00210A21"/>
    <w:rsid w:val="0021114F"/>
    <w:rsid w:val="002126EC"/>
    <w:rsid w:val="00212A1B"/>
    <w:rsid w:val="0021310B"/>
    <w:rsid w:val="00213A6B"/>
    <w:rsid w:val="00213CD9"/>
    <w:rsid w:val="0021402E"/>
    <w:rsid w:val="00214B13"/>
    <w:rsid w:val="0021571D"/>
    <w:rsid w:val="0021639F"/>
    <w:rsid w:val="002167B2"/>
    <w:rsid w:val="002203D0"/>
    <w:rsid w:val="002203D1"/>
    <w:rsid w:val="00220843"/>
    <w:rsid w:val="0022135E"/>
    <w:rsid w:val="00221FFB"/>
    <w:rsid w:val="0022201F"/>
    <w:rsid w:val="002225C5"/>
    <w:rsid w:val="00223759"/>
    <w:rsid w:val="00223D2F"/>
    <w:rsid w:val="00225889"/>
    <w:rsid w:val="00225B7D"/>
    <w:rsid w:val="00225EF9"/>
    <w:rsid w:val="00226054"/>
    <w:rsid w:val="00226C45"/>
    <w:rsid w:val="00230A85"/>
    <w:rsid w:val="00230E81"/>
    <w:rsid w:val="00230FEB"/>
    <w:rsid w:val="0023114F"/>
    <w:rsid w:val="0023143D"/>
    <w:rsid w:val="00231DFA"/>
    <w:rsid w:val="002320AE"/>
    <w:rsid w:val="00232448"/>
    <w:rsid w:val="00232B00"/>
    <w:rsid w:val="00232F8D"/>
    <w:rsid w:val="002331A5"/>
    <w:rsid w:val="002333EC"/>
    <w:rsid w:val="00236B05"/>
    <w:rsid w:val="002374F5"/>
    <w:rsid w:val="00237A7D"/>
    <w:rsid w:val="00237AED"/>
    <w:rsid w:val="00237D4C"/>
    <w:rsid w:val="00237FDE"/>
    <w:rsid w:val="00240A6B"/>
    <w:rsid w:val="00241390"/>
    <w:rsid w:val="002422EF"/>
    <w:rsid w:val="00243488"/>
    <w:rsid w:val="00243959"/>
    <w:rsid w:val="002441B6"/>
    <w:rsid w:val="00244779"/>
    <w:rsid w:val="00244799"/>
    <w:rsid w:val="00244C83"/>
    <w:rsid w:val="00244E81"/>
    <w:rsid w:val="0024524E"/>
    <w:rsid w:val="002457F5"/>
    <w:rsid w:val="0024651C"/>
    <w:rsid w:val="002472A0"/>
    <w:rsid w:val="00250266"/>
    <w:rsid w:val="002515FA"/>
    <w:rsid w:val="0025169C"/>
    <w:rsid w:val="002518DA"/>
    <w:rsid w:val="00251A0B"/>
    <w:rsid w:val="00251CC1"/>
    <w:rsid w:val="00252375"/>
    <w:rsid w:val="00252BE0"/>
    <w:rsid w:val="002530A7"/>
    <w:rsid w:val="00253283"/>
    <w:rsid w:val="00254C43"/>
    <w:rsid w:val="00254CF7"/>
    <w:rsid w:val="00255A72"/>
    <w:rsid w:val="00255C87"/>
    <w:rsid w:val="0025750B"/>
    <w:rsid w:val="0025791A"/>
    <w:rsid w:val="00257E1B"/>
    <w:rsid w:val="00260D8F"/>
    <w:rsid w:val="00261553"/>
    <w:rsid w:val="002616A6"/>
    <w:rsid w:val="00261B06"/>
    <w:rsid w:val="002625B4"/>
    <w:rsid w:val="00262BCE"/>
    <w:rsid w:val="002635CD"/>
    <w:rsid w:val="002636D3"/>
    <w:rsid w:val="0026383B"/>
    <w:rsid w:val="00263DF3"/>
    <w:rsid w:val="002640ED"/>
    <w:rsid w:val="002647E0"/>
    <w:rsid w:val="002653C8"/>
    <w:rsid w:val="00265B05"/>
    <w:rsid w:val="00265B26"/>
    <w:rsid w:val="00265CE3"/>
    <w:rsid w:val="002672E5"/>
    <w:rsid w:val="00267803"/>
    <w:rsid w:val="002711A6"/>
    <w:rsid w:val="002713AB"/>
    <w:rsid w:val="00272E53"/>
    <w:rsid w:val="002734CB"/>
    <w:rsid w:val="002738AE"/>
    <w:rsid w:val="00273B3A"/>
    <w:rsid w:val="00274432"/>
    <w:rsid w:val="002744F8"/>
    <w:rsid w:val="002745EA"/>
    <w:rsid w:val="00274E95"/>
    <w:rsid w:val="00275454"/>
    <w:rsid w:val="00275724"/>
    <w:rsid w:val="00275BB6"/>
    <w:rsid w:val="0027667B"/>
    <w:rsid w:val="002775E3"/>
    <w:rsid w:val="00280105"/>
    <w:rsid w:val="0028043C"/>
    <w:rsid w:val="00280F42"/>
    <w:rsid w:val="00281032"/>
    <w:rsid w:val="002817D3"/>
    <w:rsid w:val="00281E63"/>
    <w:rsid w:val="002824A3"/>
    <w:rsid w:val="0028283C"/>
    <w:rsid w:val="0028305C"/>
    <w:rsid w:val="00284026"/>
    <w:rsid w:val="00284C24"/>
    <w:rsid w:val="002851FC"/>
    <w:rsid w:val="002871DC"/>
    <w:rsid w:val="0028721C"/>
    <w:rsid w:val="002872B1"/>
    <w:rsid w:val="00290C12"/>
    <w:rsid w:val="00291200"/>
    <w:rsid w:val="0029121E"/>
    <w:rsid w:val="002917C4"/>
    <w:rsid w:val="00291A19"/>
    <w:rsid w:val="00291AA3"/>
    <w:rsid w:val="00293161"/>
    <w:rsid w:val="0029321B"/>
    <w:rsid w:val="002932BB"/>
    <w:rsid w:val="00293996"/>
    <w:rsid w:val="00293D75"/>
    <w:rsid w:val="0029459D"/>
    <w:rsid w:val="00294B95"/>
    <w:rsid w:val="002955BF"/>
    <w:rsid w:val="00295AF3"/>
    <w:rsid w:val="00295FCC"/>
    <w:rsid w:val="00295FF4"/>
    <w:rsid w:val="002962A9"/>
    <w:rsid w:val="0029630F"/>
    <w:rsid w:val="00296345"/>
    <w:rsid w:val="00297241"/>
    <w:rsid w:val="002A0298"/>
    <w:rsid w:val="002A0AFC"/>
    <w:rsid w:val="002A0D6F"/>
    <w:rsid w:val="002A0EA4"/>
    <w:rsid w:val="002A128F"/>
    <w:rsid w:val="002A13C4"/>
    <w:rsid w:val="002A1D06"/>
    <w:rsid w:val="002A2419"/>
    <w:rsid w:val="002A2F48"/>
    <w:rsid w:val="002A32E6"/>
    <w:rsid w:val="002A38F2"/>
    <w:rsid w:val="002A3B35"/>
    <w:rsid w:val="002A4E3F"/>
    <w:rsid w:val="002A5278"/>
    <w:rsid w:val="002A5980"/>
    <w:rsid w:val="002A5B6E"/>
    <w:rsid w:val="002A5E07"/>
    <w:rsid w:val="002A606A"/>
    <w:rsid w:val="002A66B7"/>
    <w:rsid w:val="002A6707"/>
    <w:rsid w:val="002B0620"/>
    <w:rsid w:val="002B07A8"/>
    <w:rsid w:val="002B094A"/>
    <w:rsid w:val="002B0BDC"/>
    <w:rsid w:val="002B150A"/>
    <w:rsid w:val="002B1536"/>
    <w:rsid w:val="002B1B6A"/>
    <w:rsid w:val="002B1CF4"/>
    <w:rsid w:val="002B1E80"/>
    <w:rsid w:val="002B1EC5"/>
    <w:rsid w:val="002B22C4"/>
    <w:rsid w:val="002B2CB3"/>
    <w:rsid w:val="002B3234"/>
    <w:rsid w:val="002B3F1C"/>
    <w:rsid w:val="002B4AC2"/>
    <w:rsid w:val="002B7184"/>
    <w:rsid w:val="002C0701"/>
    <w:rsid w:val="002C08D0"/>
    <w:rsid w:val="002C10BF"/>
    <w:rsid w:val="002C2025"/>
    <w:rsid w:val="002C3AF1"/>
    <w:rsid w:val="002C3DF0"/>
    <w:rsid w:val="002C44ED"/>
    <w:rsid w:val="002C453E"/>
    <w:rsid w:val="002C4ADE"/>
    <w:rsid w:val="002C4D95"/>
    <w:rsid w:val="002C505B"/>
    <w:rsid w:val="002C54A5"/>
    <w:rsid w:val="002C61F7"/>
    <w:rsid w:val="002C64A4"/>
    <w:rsid w:val="002C6F08"/>
    <w:rsid w:val="002C7E35"/>
    <w:rsid w:val="002D0173"/>
    <w:rsid w:val="002D01F2"/>
    <w:rsid w:val="002D0773"/>
    <w:rsid w:val="002D1DB7"/>
    <w:rsid w:val="002D2C4D"/>
    <w:rsid w:val="002D30B3"/>
    <w:rsid w:val="002D3152"/>
    <w:rsid w:val="002D34F7"/>
    <w:rsid w:val="002D59C1"/>
    <w:rsid w:val="002D608F"/>
    <w:rsid w:val="002D6092"/>
    <w:rsid w:val="002D6D79"/>
    <w:rsid w:val="002D72DA"/>
    <w:rsid w:val="002D7B31"/>
    <w:rsid w:val="002D7B6C"/>
    <w:rsid w:val="002D7FD1"/>
    <w:rsid w:val="002E04DE"/>
    <w:rsid w:val="002E084D"/>
    <w:rsid w:val="002E0942"/>
    <w:rsid w:val="002E0F9C"/>
    <w:rsid w:val="002E1BC5"/>
    <w:rsid w:val="002E209B"/>
    <w:rsid w:val="002E2454"/>
    <w:rsid w:val="002E269C"/>
    <w:rsid w:val="002E2D79"/>
    <w:rsid w:val="002E370C"/>
    <w:rsid w:val="002E3E09"/>
    <w:rsid w:val="002E3F2D"/>
    <w:rsid w:val="002E44B1"/>
    <w:rsid w:val="002E462F"/>
    <w:rsid w:val="002E4980"/>
    <w:rsid w:val="002E533C"/>
    <w:rsid w:val="002E5DBD"/>
    <w:rsid w:val="002E604A"/>
    <w:rsid w:val="002E620D"/>
    <w:rsid w:val="002E6233"/>
    <w:rsid w:val="002E6EB5"/>
    <w:rsid w:val="002E701A"/>
    <w:rsid w:val="002E73AA"/>
    <w:rsid w:val="002E79B1"/>
    <w:rsid w:val="002E7CD9"/>
    <w:rsid w:val="002F023E"/>
    <w:rsid w:val="002F055B"/>
    <w:rsid w:val="002F0872"/>
    <w:rsid w:val="002F1022"/>
    <w:rsid w:val="002F2631"/>
    <w:rsid w:val="002F287E"/>
    <w:rsid w:val="002F2B9C"/>
    <w:rsid w:val="002F3151"/>
    <w:rsid w:val="002F368D"/>
    <w:rsid w:val="002F459F"/>
    <w:rsid w:val="002F515B"/>
    <w:rsid w:val="002F53B0"/>
    <w:rsid w:val="002F54B3"/>
    <w:rsid w:val="002F5E26"/>
    <w:rsid w:val="002F6C8D"/>
    <w:rsid w:val="002F6F17"/>
    <w:rsid w:val="002F70B1"/>
    <w:rsid w:val="002F7174"/>
    <w:rsid w:val="002F7204"/>
    <w:rsid w:val="002F7221"/>
    <w:rsid w:val="002F7281"/>
    <w:rsid w:val="002F7EE5"/>
    <w:rsid w:val="002F7F80"/>
    <w:rsid w:val="00300734"/>
    <w:rsid w:val="003010A9"/>
    <w:rsid w:val="00301899"/>
    <w:rsid w:val="00302126"/>
    <w:rsid w:val="0030228F"/>
    <w:rsid w:val="003035CD"/>
    <w:rsid w:val="0030454E"/>
    <w:rsid w:val="003053DB"/>
    <w:rsid w:val="0030562A"/>
    <w:rsid w:val="003056A3"/>
    <w:rsid w:val="00306036"/>
    <w:rsid w:val="0030626D"/>
    <w:rsid w:val="00306523"/>
    <w:rsid w:val="00306610"/>
    <w:rsid w:val="00306BBF"/>
    <w:rsid w:val="003075BF"/>
    <w:rsid w:val="00307C76"/>
    <w:rsid w:val="00307F2A"/>
    <w:rsid w:val="00310034"/>
    <w:rsid w:val="00310071"/>
    <w:rsid w:val="003111C6"/>
    <w:rsid w:val="00311258"/>
    <w:rsid w:val="003117D3"/>
    <w:rsid w:val="00311F9D"/>
    <w:rsid w:val="003124B3"/>
    <w:rsid w:val="003141A9"/>
    <w:rsid w:val="003141C0"/>
    <w:rsid w:val="00314EAD"/>
    <w:rsid w:val="00315446"/>
    <w:rsid w:val="0031555E"/>
    <w:rsid w:val="003171F3"/>
    <w:rsid w:val="00317756"/>
    <w:rsid w:val="00317C3E"/>
    <w:rsid w:val="00317E59"/>
    <w:rsid w:val="00320475"/>
    <w:rsid w:val="00320833"/>
    <w:rsid w:val="0032086F"/>
    <w:rsid w:val="00320966"/>
    <w:rsid w:val="00320C9F"/>
    <w:rsid w:val="00320FF0"/>
    <w:rsid w:val="003210DD"/>
    <w:rsid w:val="00321686"/>
    <w:rsid w:val="003219D9"/>
    <w:rsid w:val="00322252"/>
    <w:rsid w:val="003227FF"/>
    <w:rsid w:val="00322823"/>
    <w:rsid w:val="00324A49"/>
    <w:rsid w:val="0032687E"/>
    <w:rsid w:val="0032779F"/>
    <w:rsid w:val="00327823"/>
    <w:rsid w:val="00327860"/>
    <w:rsid w:val="00327E71"/>
    <w:rsid w:val="003301ED"/>
    <w:rsid w:val="00330519"/>
    <w:rsid w:val="00330C7F"/>
    <w:rsid w:val="0033158B"/>
    <w:rsid w:val="0033235C"/>
    <w:rsid w:val="003324F1"/>
    <w:rsid w:val="0033250B"/>
    <w:rsid w:val="003329FC"/>
    <w:rsid w:val="00332C55"/>
    <w:rsid w:val="003337AF"/>
    <w:rsid w:val="00333864"/>
    <w:rsid w:val="00334A7C"/>
    <w:rsid w:val="00334B16"/>
    <w:rsid w:val="0033519D"/>
    <w:rsid w:val="00335F89"/>
    <w:rsid w:val="00337029"/>
    <w:rsid w:val="003372E4"/>
    <w:rsid w:val="00340189"/>
    <w:rsid w:val="00340341"/>
    <w:rsid w:val="003406F9"/>
    <w:rsid w:val="00340A32"/>
    <w:rsid w:val="00340B66"/>
    <w:rsid w:val="003413DD"/>
    <w:rsid w:val="003414DC"/>
    <w:rsid w:val="0034159F"/>
    <w:rsid w:val="00341D24"/>
    <w:rsid w:val="00341DF0"/>
    <w:rsid w:val="00342411"/>
    <w:rsid w:val="00342664"/>
    <w:rsid w:val="003427C1"/>
    <w:rsid w:val="00342B7B"/>
    <w:rsid w:val="00343797"/>
    <w:rsid w:val="00343BAD"/>
    <w:rsid w:val="003441C9"/>
    <w:rsid w:val="00344A32"/>
    <w:rsid w:val="00344B8F"/>
    <w:rsid w:val="00344D89"/>
    <w:rsid w:val="00345E2C"/>
    <w:rsid w:val="003467D1"/>
    <w:rsid w:val="00347862"/>
    <w:rsid w:val="00347864"/>
    <w:rsid w:val="00347D9E"/>
    <w:rsid w:val="00350595"/>
    <w:rsid w:val="00350965"/>
    <w:rsid w:val="00350BC8"/>
    <w:rsid w:val="0035130C"/>
    <w:rsid w:val="00351632"/>
    <w:rsid w:val="003519EF"/>
    <w:rsid w:val="0035244A"/>
    <w:rsid w:val="00352E20"/>
    <w:rsid w:val="0035367B"/>
    <w:rsid w:val="00353983"/>
    <w:rsid w:val="00353AD5"/>
    <w:rsid w:val="00353CB1"/>
    <w:rsid w:val="00353E02"/>
    <w:rsid w:val="003543D4"/>
    <w:rsid w:val="0035523B"/>
    <w:rsid w:val="0035579D"/>
    <w:rsid w:val="00357341"/>
    <w:rsid w:val="0036052A"/>
    <w:rsid w:val="003605D7"/>
    <w:rsid w:val="003611B7"/>
    <w:rsid w:val="00361B99"/>
    <w:rsid w:val="00362539"/>
    <w:rsid w:val="00363199"/>
    <w:rsid w:val="003633A5"/>
    <w:rsid w:val="003650EB"/>
    <w:rsid w:val="0036592D"/>
    <w:rsid w:val="00365AD2"/>
    <w:rsid w:val="00365C3E"/>
    <w:rsid w:val="00366119"/>
    <w:rsid w:val="003662C7"/>
    <w:rsid w:val="00366F0A"/>
    <w:rsid w:val="003678DB"/>
    <w:rsid w:val="00367D3E"/>
    <w:rsid w:val="0037038E"/>
    <w:rsid w:val="00371387"/>
    <w:rsid w:val="00372389"/>
    <w:rsid w:val="00372887"/>
    <w:rsid w:val="00372E77"/>
    <w:rsid w:val="00373518"/>
    <w:rsid w:val="0037368C"/>
    <w:rsid w:val="003739F0"/>
    <w:rsid w:val="00374206"/>
    <w:rsid w:val="00374367"/>
    <w:rsid w:val="003748A2"/>
    <w:rsid w:val="00374C3C"/>
    <w:rsid w:val="00375243"/>
    <w:rsid w:val="00375864"/>
    <w:rsid w:val="00375E1B"/>
    <w:rsid w:val="00376619"/>
    <w:rsid w:val="003776F0"/>
    <w:rsid w:val="00377918"/>
    <w:rsid w:val="003779DD"/>
    <w:rsid w:val="00377A37"/>
    <w:rsid w:val="00377CFA"/>
    <w:rsid w:val="00377EFA"/>
    <w:rsid w:val="00381252"/>
    <w:rsid w:val="003817F2"/>
    <w:rsid w:val="00382022"/>
    <w:rsid w:val="00382720"/>
    <w:rsid w:val="00382BFE"/>
    <w:rsid w:val="003842AA"/>
    <w:rsid w:val="0038523A"/>
    <w:rsid w:val="00385BE2"/>
    <w:rsid w:val="00385EF8"/>
    <w:rsid w:val="003869A8"/>
    <w:rsid w:val="00386F32"/>
    <w:rsid w:val="00387516"/>
    <w:rsid w:val="00387E93"/>
    <w:rsid w:val="003901A2"/>
    <w:rsid w:val="0039062E"/>
    <w:rsid w:val="00390BE0"/>
    <w:rsid w:val="0039214B"/>
    <w:rsid w:val="00392F10"/>
    <w:rsid w:val="00393677"/>
    <w:rsid w:val="0039514D"/>
    <w:rsid w:val="00395BB8"/>
    <w:rsid w:val="00395C38"/>
    <w:rsid w:val="003973FC"/>
    <w:rsid w:val="00397CC4"/>
    <w:rsid w:val="003A0FB3"/>
    <w:rsid w:val="003A122C"/>
    <w:rsid w:val="003A156F"/>
    <w:rsid w:val="003A20E7"/>
    <w:rsid w:val="003A292B"/>
    <w:rsid w:val="003A2B98"/>
    <w:rsid w:val="003A2FDC"/>
    <w:rsid w:val="003A3243"/>
    <w:rsid w:val="003A3301"/>
    <w:rsid w:val="003A429E"/>
    <w:rsid w:val="003A56DE"/>
    <w:rsid w:val="003A6036"/>
    <w:rsid w:val="003A7FB2"/>
    <w:rsid w:val="003B02E4"/>
    <w:rsid w:val="003B06D0"/>
    <w:rsid w:val="003B11B9"/>
    <w:rsid w:val="003B193D"/>
    <w:rsid w:val="003B201D"/>
    <w:rsid w:val="003B2054"/>
    <w:rsid w:val="003B29AC"/>
    <w:rsid w:val="003B2E66"/>
    <w:rsid w:val="003B30F1"/>
    <w:rsid w:val="003B3533"/>
    <w:rsid w:val="003B3B13"/>
    <w:rsid w:val="003B43D9"/>
    <w:rsid w:val="003B4CBA"/>
    <w:rsid w:val="003B51EC"/>
    <w:rsid w:val="003B5D1A"/>
    <w:rsid w:val="003B67BD"/>
    <w:rsid w:val="003B6A8E"/>
    <w:rsid w:val="003B6B52"/>
    <w:rsid w:val="003B6DB8"/>
    <w:rsid w:val="003B762B"/>
    <w:rsid w:val="003C1715"/>
    <w:rsid w:val="003C1BE5"/>
    <w:rsid w:val="003C2176"/>
    <w:rsid w:val="003C26C8"/>
    <w:rsid w:val="003C2BAB"/>
    <w:rsid w:val="003C3906"/>
    <w:rsid w:val="003C3F3A"/>
    <w:rsid w:val="003C436B"/>
    <w:rsid w:val="003C51D0"/>
    <w:rsid w:val="003C6559"/>
    <w:rsid w:val="003C7454"/>
    <w:rsid w:val="003C7455"/>
    <w:rsid w:val="003C78EC"/>
    <w:rsid w:val="003D0464"/>
    <w:rsid w:val="003D04EF"/>
    <w:rsid w:val="003D1655"/>
    <w:rsid w:val="003D19F0"/>
    <w:rsid w:val="003D1E19"/>
    <w:rsid w:val="003D2382"/>
    <w:rsid w:val="003D3D47"/>
    <w:rsid w:val="003D48B2"/>
    <w:rsid w:val="003D49DD"/>
    <w:rsid w:val="003D5A7F"/>
    <w:rsid w:val="003D63F6"/>
    <w:rsid w:val="003D6441"/>
    <w:rsid w:val="003D646A"/>
    <w:rsid w:val="003D667C"/>
    <w:rsid w:val="003D72AF"/>
    <w:rsid w:val="003D73DF"/>
    <w:rsid w:val="003E0DD4"/>
    <w:rsid w:val="003E1966"/>
    <w:rsid w:val="003E2898"/>
    <w:rsid w:val="003E2954"/>
    <w:rsid w:val="003E2CD2"/>
    <w:rsid w:val="003E3036"/>
    <w:rsid w:val="003E38C1"/>
    <w:rsid w:val="003E3E07"/>
    <w:rsid w:val="003E4589"/>
    <w:rsid w:val="003E5AF8"/>
    <w:rsid w:val="003E620E"/>
    <w:rsid w:val="003E6DC9"/>
    <w:rsid w:val="003E70EE"/>
    <w:rsid w:val="003E77F8"/>
    <w:rsid w:val="003F03B9"/>
    <w:rsid w:val="003F047A"/>
    <w:rsid w:val="003F14B3"/>
    <w:rsid w:val="003F187A"/>
    <w:rsid w:val="003F2B58"/>
    <w:rsid w:val="003F2B9C"/>
    <w:rsid w:val="003F3203"/>
    <w:rsid w:val="003F36AD"/>
    <w:rsid w:val="003F408A"/>
    <w:rsid w:val="003F4B09"/>
    <w:rsid w:val="003F6731"/>
    <w:rsid w:val="003F6C3B"/>
    <w:rsid w:val="003F7089"/>
    <w:rsid w:val="00401417"/>
    <w:rsid w:val="00401A75"/>
    <w:rsid w:val="00401B4A"/>
    <w:rsid w:val="00401D32"/>
    <w:rsid w:val="00401F63"/>
    <w:rsid w:val="004028C6"/>
    <w:rsid w:val="00403138"/>
    <w:rsid w:val="0040444B"/>
    <w:rsid w:val="004049D7"/>
    <w:rsid w:val="004061F6"/>
    <w:rsid w:val="00406471"/>
    <w:rsid w:val="00406BC0"/>
    <w:rsid w:val="00407F78"/>
    <w:rsid w:val="004109B6"/>
    <w:rsid w:val="00411147"/>
    <w:rsid w:val="0041123E"/>
    <w:rsid w:val="004120F7"/>
    <w:rsid w:val="00412111"/>
    <w:rsid w:val="00412409"/>
    <w:rsid w:val="00412BF7"/>
    <w:rsid w:val="004131A1"/>
    <w:rsid w:val="004148AB"/>
    <w:rsid w:val="00414C2B"/>
    <w:rsid w:val="00415A7C"/>
    <w:rsid w:val="00415E18"/>
    <w:rsid w:val="0042076B"/>
    <w:rsid w:val="00420DF7"/>
    <w:rsid w:val="0042108C"/>
    <w:rsid w:val="004215CA"/>
    <w:rsid w:val="00421696"/>
    <w:rsid w:val="0042185E"/>
    <w:rsid w:val="00421C09"/>
    <w:rsid w:val="004227F5"/>
    <w:rsid w:val="00422EA2"/>
    <w:rsid w:val="004235EA"/>
    <w:rsid w:val="00423A52"/>
    <w:rsid w:val="00424181"/>
    <w:rsid w:val="00425195"/>
    <w:rsid w:val="004252FE"/>
    <w:rsid w:val="004255E4"/>
    <w:rsid w:val="00425980"/>
    <w:rsid w:val="00425F7F"/>
    <w:rsid w:val="004263A4"/>
    <w:rsid w:val="004263D8"/>
    <w:rsid w:val="00426491"/>
    <w:rsid w:val="0042652C"/>
    <w:rsid w:val="004267D9"/>
    <w:rsid w:val="0042699C"/>
    <w:rsid w:val="004272F7"/>
    <w:rsid w:val="004277FC"/>
    <w:rsid w:val="00427C6A"/>
    <w:rsid w:val="00430E9D"/>
    <w:rsid w:val="00430F6B"/>
    <w:rsid w:val="00431154"/>
    <w:rsid w:val="00431234"/>
    <w:rsid w:val="0043189B"/>
    <w:rsid w:val="00431CC7"/>
    <w:rsid w:val="004320FF"/>
    <w:rsid w:val="00432453"/>
    <w:rsid w:val="00432F9F"/>
    <w:rsid w:val="004336F3"/>
    <w:rsid w:val="0043388A"/>
    <w:rsid w:val="00433947"/>
    <w:rsid w:val="00434A93"/>
    <w:rsid w:val="00435700"/>
    <w:rsid w:val="00435A27"/>
    <w:rsid w:val="00435A39"/>
    <w:rsid w:val="00435E6A"/>
    <w:rsid w:val="004364D9"/>
    <w:rsid w:val="004368FA"/>
    <w:rsid w:val="00436BCB"/>
    <w:rsid w:val="00437B15"/>
    <w:rsid w:val="00440372"/>
    <w:rsid w:val="004403B6"/>
    <w:rsid w:val="00442E56"/>
    <w:rsid w:val="0044331D"/>
    <w:rsid w:val="004435B7"/>
    <w:rsid w:val="00443A7C"/>
    <w:rsid w:val="00443D93"/>
    <w:rsid w:val="00444D34"/>
    <w:rsid w:val="00445049"/>
    <w:rsid w:val="004453BE"/>
    <w:rsid w:val="004453E2"/>
    <w:rsid w:val="00445C05"/>
    <w:rsid w:val="00445CE0"/>
    <w:rsid w:val="00445CF4"/>
    <w:rsid w:val="00446108"/>
    <w:rsid w:val="00446607"/>
    <w:rsid w:val="0044661E"/>
    <w:rsid w:val="0044663C"/>
    <w:rsid w:val="00446AB9"/>
    <w:rsid w:val="00447D9E"/>
    <w:rsid w:val="004508A1"/>
    <w:rsid w:val="00450CAA"/>
    <w:rsid w:val="00450CDA"/>
    <w:rsid w:val="00451090"/>
    <w:rsid w:val="00451AC7"/>
    <w:rsid w:val="00451C04"/>
    <w:rsid w:val="00452049"/>
    <w:rsid w:val="0045260D"/>
    <w:rsid w:val="0045314B"/>
    <w:rsid w:val="004531FD"/>
    <w:rsid w:val="00455253"/>
    <w:rsid w:val="0045535E"/>
    <w:rsid w:val="004554FD"/>
    <w:rsid w:val="0045567D"/>
    <w:rsid w:val="004559AD"/>
    <w:rsid w:val="00455AF4"/>
    <w:rsid w:val="00457517"/>
    <w:rsid w:val="004578AA"/>
    <w:rsid w:val="00457D53"/>
    <w:rsid w:val="00457F16"/>
    <w:rsid w:val="00460ADB"/>
    <w:rsid w:val="00460E2D"/>
    <w:rsid w:val="00461373"/>
    <w:rsid w:val="004614AB"/>
    <w:rsid w:val="004620B3"/>
    <w:rsid w:val="0046225E"/>
    <w:rsid w:val="00462768"/>
    <w:rsid w:val="0046301C"/>
    <w:rsid w:val="00463CD0"/>
    <w:rsid w:val="00464479"/>
    <w:rsid w:val="004650A7"/>
    <w:rsid w:val="004656FE"/>
    <w:rsid w:val="004658BE"/>
    <w:rsid w:val="00465A28"/>
    <w:rsid w:val="00466303"/>
    <w:rsid w:val="0046730F"/>
    <w:rsid w:val="004674DE"/>
    <w:rsid w:val="0046779D"/>
    <w:rsid w:val="00467A77"/>
    <w:rsid w:val="0047041D"/>
    <w:rsid w:val="00470E48"/>
    <w:rsid w:val="00470F7D"/>
    <w:rsid w:val="00470F8C"/>
    <w:rsid w:val="0047110B"/>
    <w:rsid w:val="004713DA"/>
    <w:rsid w:val="00471714"/>
    <w:rsid w:val="004718A4"/>
    <w:rsid w:val="00471B25"/>
    <w:rsid w:val="004734D2"/>
    <w:rsid w:val="004735A1"/>
    <w:rsid w:val="004741FC"/>
    <w:rsid w:val="004742BE"/>
    <w:rsid w:val="00474EFF"/>
    <w:rsid w:val="004750AA"/>
    <w:rsid w:val="00475DC2"/>
    <w:rsid w:val="00476355"/>
    <w:rsid w:val="004772E6"/>
    <w:rsid w:val="004774F1"/>
    <w:rsid w:val="004805EC"/>
    <w:rsid w:val="004805FF"/>
    <w:rsid w:val="00480E4D"/>
    <w:rsid w:val="0048155C"/>
    <w:rsid w:val="00481FD3"/>
    <w:rsid w:val="00482717"/>
    <w:rsid w:val="0048295D"/>
    <w:rsid w:val="00482BEF"/>
    <w:rsid w:val="00482F60"/>
    <w:rsid w:val="00483B10"/>
    <w:rsid w:val="00483BBF"/>
    <w:rsid w:val="004841DC"/>
    <w:rsid w:val="004846D3"/>
    <w:rsid w:val="00484748"/>
    <w:rsid w:val="00484802"/>
    <w:rsid w:val="00485350"/>
    <w:rsid w:val="00485712"/>
    <w:rsid w:val="004858DE"/>
    <w:rsid w:val="004859C2"/>
    <w:rsid w:val="00485C03"/>
    <w:rsid w:val="004864CC"/>
    <w:rsid w:val="004868DD"/>
    <w:rsid w:val="00486E9D"/>
    <w:rsid w:val="00487295"/>
    <w:rsid w:val="00490D2A"/>
    <w:rsid w:val="00491593"/>
    <w:rsid w:val="00492052"/>
    <w:rsid w:val="00492162"/>
    <w:rsid w:val="004926EE"/>
    <w:rsid w:val="00493F71"/>
    <w:rsid w:val="00493FCB"/>
    <w:rsid w:val="0049408D"/>
    <w:rsid w:val="00494830"/>
    <w:rsid w:val="00494F51"/>
    <w:rsid w:val="004955EC"/>
    <w:rsid w:val="004956CD"/>
    <w:rsid w:val="00495FB8"/>
    <w:rsid w:val="00495FD0"/>
    <w:rsid w:val="0049616B"/>
    <w:rsid w:val="00496288"/>
    <w:rsid w:val="004A010F"/>
    <w:rsid w:val="004A093F"/>
    <w:rsid w:val="004A096D"/>
    <w:rsid w:val="004A0DAA"/>
    <w:rsid w:val="004A12D8"/>
    <w:rsid w:val="004A2105"/>
    <w:rsid w:val="004A2AAC"/>
    <w:rsid w:val="004A2C77"/>
    <w:rsid w:val="004A3070"/>
    <w:rsid w:val="004A3244"/>
    <w:rsid w:val="004A336F"/>
    <w:rsid w:val="004A4852"/>
    <w:rsid w:val="004A50D0"/>
    <w:rsid w:val="004A5402"/>
    <w:rsid w:val="004A5AF0"/>
    <w:rsid w:val="004A624A"/>
    <w:rsid w:val="004A68CA"/>
    <w:rsid w:val="004A7096"/>
    <w:rsid w:val="004A7B13"/>
    <w:rsid w:val="004A7D56"/>
    <w:rsid w:val="004B0A40"/>
    <w:rsid w:val="004B1640"/>
    <w:rsid w:val="004B23B7"/>
    <w:rsid w:val="004B2896"/>
    <w:rsid w:val="004B2F8D"/>
    <w:rsid w:val="004B2FE0"/>
    <w:rsid w:val="004B304F"/>
    <w:rsid w:val="004B3DAE"/>
    <w:rsid w:val="004B5511"/>
    <w:rsid w:val="004B5908"/>
    <w:rsid w:val="004B61BD"/>
    <w:rsid w:val="004B61E0"/>
    <w:rsid w:val="004B6CE6"/>
    <w:rsid w:val="004B71DF"/>
    <w:rsid w:val="004B744F"/>
    <w:rsid w:val="004B74B1"/>
    <w:rsid w:val="004C05A3"/>
    <w:rsid w:val="004C19F9"/>
    <w:rsid w:val="004C1D20"/>
    <w:rsid w:val="004C390A"/>
    <w:rsid w:val="004C3AC7"/>
    <w:rsid w:val="004C3D8B"/>
    <w:rsid w:val="004C4114"/>
    <w:rsid w:val="004C49EA"/>
    <w:rsid w:val="004C5C05"/>
    <w:rsid w:val="004C60E6"/>
    <w:rsid w:val="004C66F8"/>
    <w:rsid w:val="004C70B3"/>
    <w:rsid w:val="004C7949"/>
    <w:rsid w:val="004C7B04"/>
    <w:rsid w:val="004D178E"/>
    <w:rsid w:val="004D17C7"/>
    <w:rsid w:val="004D19A8"/>
    <w:rsid w:val="004D1BC2"/>
    <w:rsid w:val="004D2E8B"/>
    <w:rsid w:val="004D330A"/>
    <w:rsid w:val="004D3B1F"/>
    <w:rsid w:val="004D3B97"/>
    <w:rsid w:val="004D3C2F"/>
    <w:rsid w:val="004D40D6"/>
    <w:rsid w:val="004D4576"/>
    <w:rsid w:val="004D4AC7"/>
    <w:rsid w:val="004D4F9E"/>
    <w:rsid w:val="004D511C"/>
    <w:rsid w:val="004D54B6"/>
    <w:rsid w:val="004D551F"/>
    <w:rsid w:val="004D64DC"/>
    <w:rsid w:val="004D68FA"/>
    <w:rsid w:val="004D6B30"/>
    <w:rsid w:val="004D6CA6"/>
    <w:rsid w:val="004D7820"/>
    <w:rsid w:val="004D7A18"/>
    <w:rsid w:val="004D7AFA"/>
    <w:rsid w:val="004E00E1"/>
    <w:rsid w:val="004E0B94"/>
    <w:rsid w:val="004E1BA4"/>
    <w:rsid w:val="004E1BEE"/>
    <w:rsid w:val="004E296A"/>
    <w:rsid w:val="004E2F58"/>
    <w:rsid w:val="004E32C8"/>
    <w:rsid w:val="004E3924"/>
    <w:rsid w:val="004E3E07"/>
    <w:rsid w:val="004E4948"/>
    <w:rsid w:val="004E525A"/>
    <w:rsid w:val="004E55BA"/>
    <w:rsid w:val="004E6351"/>
    <w:rsid w:val="004F024E"/>
    <w:rsid w:val="004F040A"/>
    <w:rsid w:val="004F1A4F"/>
    <w:rsid w:val="004F1BAD"/>
    <w:rsid w:val="004F1E7D"/>
    <w:rsid w:val="004F23C1"/>
    <w:rsid w:val="004F3A0A"/>
    <w:rsid w:val="004F4FD1"/>
    <w:rsid w:val="004F5D5A"/>
    <w:rsid w:val="004F6A09"/>
    <w:rsid w:val="004F6B62"/>
    <w:rsid w:val="004F74F1"/>
    <w:rsid w:val="004F7774"/>
    <w:rsid w:val="0050001A"/>
    <w:rsid w:val="00500200"/>
    <w:rsid w:val="00501114"/>
    <w:rsid w:val="00501539"/>
    <w:rsid w:val="00502773"/>
    <w:rsid w:val="00502F20"/>
    <w:rsid w:val="00502FCB"/>
    <w:rsid w:val="0050369A"/>
    <w:rsid w:val="00503AC2"/>
    <w:rsid w:val="005040F0"/>
    <w:rsid w:val="00505030"/>
    <w:rsid w:val="0050614F"/>
    <w:rsid w:val="0051081B"/>
    <w:rsid w:val="00511495"/>
    <w:rsid w:val="005114D0"/>
    <w:rsid w:val="00511914"/>
    <w:rsid w:val="00512E87"/>
    <w:rsid w:val="00513006"/>
    <w:rsid w:val="00513014"/>
    <w:rsid w:val="0051306B"/>
    <w:rsid w:val="005136FE"/>
    <w:rsid w:val="00513A4C"/>
    <w:rsid w:val="00513ADA"/>
    <w:rsid w:val="00513E66"/>
    <w:rsid w:val="0051425A"/>
    <w:rsid w:val="005142EB"/>
    <w:rsid w:val="00514588"/>
    <w:rsid w:val="005155B4"/>
    <w:rsid w:val="0051630E"/>
    <w:rsid w:val="00516E2E"/>
    <w:rsid w:val="005174C7"/>
    <w:rsid w:val="00517EF5"/>
    <w:rsid w:val="00520EE5"/>
    <w:rsid w:val="00522EC6"/>
    <w:rsid w:val="0052333C"/>
    <w:rsid w:val="0052351E"/>
    <w:rsid w:val="005240CF"/>
    <w:rsid w:val="005244D3"/>
    <w:rsid w:val="00526A5F"/>
    <w:rsid w:val="00526AB0"/>
    <w:rsid w:val="00526DE4"/>
    <w:rsid w:val="005272C5"/>
    <w:rsid w:val="00527F53"/>
    <w:rsid w:val="0053186B"/>
    <w:rsid w:val="00531A8C"/>
    <w:rsid w:val="00532235"/>
    <w:rsid w:val="005331E5"/>
    <w:rsid w:val="0053339A"/>
    <w:rsid w:val="00533A4E"/>
    <w:rsid w:val="00533D46"/>
    <w:rsid w:val="00533F00"/>
    <w:rsid w:val="0053439C"/>
    <w:rsid w:val="005347BA"/>
    <w:rsid w:val="005356DB"/>
    <w:rsid w:val="00535FCE"/>
    <w:rsid w:val="005370FB"/>
    <w:rsid w:val="00537218"/>
    <w:rsid w:val="00537444"/>
    <w:rsid w:val="00537467"/>
    <w:rsid w:val="00537629"/>
    <w:rsid w:val="00540235"/>
    <w:rsid w:val="00540824"/>
    <w:rsid w:val="005408BD"/>
    <w:rsid w:val="00541B19"/>
    <w:rsid w:val="00542302"/>
    <w:rsid w:val="00543067"/>
    <w:rsid w:val="005435E9"/>
    <w:rsid w:val="0054385A"/>
    <w:rsid w:val="00543AC1"/>
    <w:rsid w:val="00544D7D"/>
    <w:rsid w:val="00545803"/>
    <w:rsid w:val="0054619C"/>
    <w:rsid w:val="0054652D"/>
    <w:rsid w:val="00546F4E"/>
    <w:rsid w:val="00547038"/>
    <w:rsid w:val="00547132"/>
    <w:rsid w:val="00547676"/>
    <w:rsid w:val="005508CE"/>
    <w:rsid w:val="005514F3"/>
    <w:rsid w:val="00551977"/>
    <w:rsid w:val="00551C1E"/>
    <w:rsid w:val="00552860"/>
    <w:rsid w:val="00552CB4"/>
    <w:rsid w:val="005536D7"/>
    <w:rsid w:val="005538F8"/>
    <w:rsid w:val="00555F2E"/>
    <w:rsid w:val="00556B58"/>
    <w:rsid w:val="00556E0F"/>
    <w:rsid w:val="00556FE6"/>
    <w:rsid w:val="0055787D"/>
    <w:rsid w:val="00561829"/>
    <w:rsid w:val="00561C2B"/>
    <w:rsid w:val="00562130"/>
    <w:rsid w:val="005624DF"/>
    <w:rsid w:val="0056287A"/>
    <w:rsid w:val="00562AFA"/>
    <w:rsid w:val="00565317"/>
    <w:rsid w:val="00565797"/>
    <w:rsid w:val="00565A60"/>
    <w:rsid w:val="00566286"/>
    <w:rsid w:val="005666AE"/>
    <w:rsid w:val="00567114"/>
    <w:rsid w:val="00567389"/>
    <w:rsid w:val="005677D5"/>
    <w:rsid w:val="00571615"/>
    <w:rsid w:val="00571778"/>
    <w:rsid w:val="00571847"/>
    <w:rsid w:val="00571900"/>
    <w:rsid w:val="00572104"/>
    <w:rsid w:val="005732C5"/>
    <w:rsid w:val="0057384F"/>
    <w:rsid w:val="00573C07"/>
    <w:rsid w:val="00574378"/>
    <w:rsid w:val="00574751"/>
    <w:rsid w:val="005747C0"/>
    <w:rsid w:val="005749F6"/>
    <w:rsid w:val="00574EEE"/>
    <w:rsid w:val="00575A78"/>
    <w:rsid w:val="005766B8"/>
    <w:rsid w:val="00576F07"/>
    <w:rsid w:val="005770FC"/>
    <w:rsid w:val="0058030A"/>
    <w:rsid w:val="00580AE7"/>
    <w:rsid w:val="00580D1D"/>
    <w:rsid w:val="00580E6C"/>
    <w:rsid w:val="00581891"/>
    <w:rsid w:val="005822BD"/>
    <w:rsid w:val="00583069"/>
    <w:rsid w:val="00583099"/>
    <w:rsid w:val="005837ED"/>
    <w:rsid w:val="00583C51"/>
    <w:rsid w:val="00584A40"/>
    <w:rsid w:val="00584A4D"/>
    <w:rsid w:val="00585267"/>
    <w:rsid w:val="005853F9"/>
    <w:rsid w:val="0058595E"/>
    <w:rsid w:val="00585A1F"/>
    <w:rsid w:val="00585CE5"/>
    <w:rsid w:val="0058748C"/>
    <w:rsid w:val="00587E21"/>
    <w:rsid w:val="00587F57"/>
    <w:rsid w:val="00590392"/>
    <w:rsid w:val="00591268"/>
    <w:rsid w:val="005913D2"/>
    <w:rsid w:val="0059193C"/>
    <w:rsid w:val="0059380E"/>
    <w:rsid w:val="00593B34"/>
    <w:rsid w:val="00593C6E"/>
    <w:rsid w:val="005942C4"/>
    <w:rsid w:val="00594CC1"/>
    <w:rsid w:val="005953C0"/>
    <w:rsid w:val="005954A9"/>
    <w:rsid w:val="005959AD"/>
    <w:rsid w:val="00595B91"/>
    <w:rsid w:val="00596EBC"/>
    <w:rsid w:val="00596F5A"/>
    <w:rsid w:val="005A00AA"/>
    <w:rsid w:val="005A02BD"/>
    <w:rsid w:val="005A08FC"/>
    <w:rsid w:val="005A0EC4"/>
    <w:rsid w:val="005A123B"/>
    <w:rsid w:val="005A1930"/>
    <w:rsid w:val="005A1C7B"/>
    <w:rsid w:val="005A2108"/>
    <w:rsid w:val="005A2A8A"/>
    <w:rsid w:val="005A2CEE"/>
    <w:rsid w:val="005A343D"/>
    <w:rsid w:val="005A3855"/>
    <w:rsid w:val="005A3E76"/>
    <w:rsid w:val="005A3FF5"/>
    <w:rsid w:val="005A417D"/>
    <w:rsid w:val="005A5146"/>
    <w:rsid w:val="005A5998"/>
    <w:rsid w:val="005A59DB"/>
    <w:rsid w:val="005A5FE0"/>
    <w:rsid w:val="005A7CE8"/>
    <w:rsid w:val="005B13DB"/>
    <w:rsid w:val="005B1BDD"/>
    <w:rsid w:val="005B1D9C"/>
    <w:rsid w:val="005B1FB2"/>
    <w:rsid w:val="005B270B"/>
    <w:rsid w:val="005B2CDE"/>
    <w:rsid w:val="005B3561"/>
    <w:rsid w:val="005B3EF5"/>
    <w:rsid w:val="005B4B71"/>
    <w:rsid w:val="005B51B3"/>
    <w:rsid w:val="005B63CE"/>
    <w:rsid w:val="005B6BD5"/>
    <w:rsid w:val="005B7194"/>
    <w:rsid w:val="005C0195"/>
    <w:rsid w:val="005C1778"/>
    <w:rsid w:val="005C235E"/>
    <w:rsid w:val="005C23B0"/>
    <w:rsid w:val="005C27FF"/>
    <w:rsid w:val="005C3528"/>
    <w:rsid w:val="005C3E34"/>
    <w:rsid w:val="005C4F34"/>
    <w:rsid w:val="005C52FC"/>
    <w:rsid w:val="005C5B2A"/>
    <w:rsid w:val="005C5BE9"/>
    <w:rsid w:val="005C609F"/>
    <w:rsid w:val="005C6669"/>
    <w:rsid w:val="005C6C40"/>
    <w:rsid w:val="005C716F"/>
    <w:rsid w:val="005D1078"/>
    <w:rsid w:val="005D1C07"/>
    <w:rsid w:val="005D225A"/>
    <w:rsid w:val="005D2301"/>
    <w:rsid w:val="005D25A2"/>
    <w:rsid w:val="005D2AA9"/>
    <w:rsid w:val="005D2BEF"/>
    <w:rsid w:val="005D30BE"/>
    <w:rsid w:val="005D384C"/>
    <w:rsid w:val="005D3BF6"/>
    <w:rsid w:val="005D3EBD"/>
    <w:rsid w:val="005D4ECA"/>
    <w:rsid w:val="005D52E4"/>
    <w:rsid w:val="005D548C"/>
    <w:rsid w:val="005D5803"/>
    <w:rsid w:val="005D58E6"/>
    <w:rsid w:val="005D59DC"/>
    <w:rsid w:val="005D62F5"/>
    <w:rsid w:val="005D70C6"/>
    <w:rsid w:val="005D78DB"/>
    <w:rsid w:val="005D7BE0"/>
    <w:rsid w:val="005D7E74"/>
    <w:rsid w:val="005E01E7"/>
    <w:rsid w:val="005E0BB0"/>
    <w:rsid w:val="005E12D8"/>
    <w:rsid w:val="005E19F9"/>
    <w:rsid w:val="005E2274"/>
    <w:rsid w:val="005E2CE0"/>
    <w:rsid w:val="005E2D1A"/>
    <w:rsid w:val="005E3371"/>
    <w:rsid w:val="005E37E4"/>
    <w:rsid w:val="005E47C9"/>
    <w:rsid w:val="005E4AA1"/>
    <w:rsid w:val="005E4BCA"/>
    <w:rsid w:val="005E4C40"/>
    <w:rsid w:val="005E53BC"/>
    <w:rsid w:val="005E5A7F"/>
    <w:rsid w:val="005E61C9"/>
    <w:rsid w:val="005E6DC5"/>
    <w:rsid w:val="005E6E6B"/>
    <w:rsid w:val="005E6FCC"/>
    <w:rsid w:val="005E7C12"/>
    <w:rsid w:val="005F047B"/>
    <w:rsid w:val="005F068B"/>
    <w:rsid w:val="005F0E74"/>
    <w:rsid w:val="005F13DA"/>
    <w:rsid w:val="005F15B6"/>
    <w:rsid w:val="005F18EE"/>
    <w:rsid w:val="005F2087"/>
    <w:rsid w:val="005F2CBB"/>
    <w:rsid w:val="005F2F08"/>
    <w:rsid w:val="005F3766"/>
    <w:rsid w:val="005F3860"/>
    <w:rsid w:val="005F3953"/>
    <w:rsid w:val="005F4463"/>
    <w:rsid w:val="005F4847"/>
    <w:rsid w:val="005F50FF"/>
    <w:rsid w:val="005F5AF6"/>
    <w:rsid w:val="005F5E25"/>
    <w:rsid w:val="005F613F"/>
    <w:rsid w:val="005F6A72"/>
    <w:rsid w:val="005F7464"/>
    <w:rsid w:val="005F7475"/>
    <w:rsid w:val="006002C4"/>
    <w:rsid w:val="006005C3"/>
    <w:rsid w:val="006008F6"/>
    <w:rsid w:val="00600BF6"/>
    <w:rsid w:val="006010CC"/>
    <w:rsid w:val="00602616"/>
    <w:rsid w:val="00603FC9"/>
    <w:rsid w:val="00604685"/>
    <w:rsid w:val="00604E65"/>
    <w:rsid w:val="0060557E"/>
    <w:rsid w:val="00605A8C"/>
    <w:rsid w:val="0060647C"/>
    <w:rsid w:val="00606823"/>
    <w:rsid w:val="00606A86"/>
    <w:rsid w:val="00606D69"/>
    <w:rsid w:val="00606EBD"/>
    <w:rsid w:val="00607105"/>
    <w:rsid w:val="00607212"/>
    <w:rsid w:val="006105CF"/>
    <w:rsid w:val="00611DA7"/>
    <w:rsid w:val="006129D3"/>
    <w:rsid w:val="006133CA"/>
    <w:rsid w:val="006135A5"/>
    <w:rsid w:val="006138CF"/>
    <w:rsid w:val="00614582"/>
    <w:rsid w:val="0061462E"/>
    <w:rsid w:val="006146A1"/>
    <w:rsid w:val="00615299"/>
    <w:rsid w:val="006152B8"/>
    <w:rsid w:val="006154C4"/>
    <w:rsid w:val="006162E3"/>
    <w:rsid w:val="00616377"/>
    <w:rsid w:val="0061683D"/>
    <w:rsid w:val="0061687E"/>
    <w:rsid w:val="00617940"/>
    <w:rsid w:val="00617F0B"/>
    <w:rsid w:val="006207CE"/>
    <w:rsid w:val="00620B29"/>
    <w:rsid w:val="00623232"/>
    <w:rsid w:val="00623527"/>
    <w:rsid w:val="006246E4"/>
    <w:rsid w:val="00625E0C"/>
    <w:rsid w:val="006304DA"/>
    <w:rsid w:val="006307F5"/>
    <w:rsid w:val="00630B68"/>
    <w:rsid w:val="00631665"/>
    <w:rsid w:val="0063227D"/>
    <w:rsid w:val="00632288"/>
    <w:rsid w:val="006323ED"/>
    <w:rsid w:val="00632833"/>
    <w:rsid w:val="00632C08"/>
    <w:rsid w:val="006333A8"/>
    <w:rsid w:val="00633A1F"/>
    <w:rsid w:val="00636134"/>
    <w:rsid w:val="0063625E"/>
    <w:rsid w:val="00636E59"/>
    <w:rsid w:val="0063762F"/>
    <w:rsid w:val="0063789B"/>
    <w:rsid w:val="00637922"/>
    <w:rsid w:val="0064066B"/>
    <w:rsid w:val="00640D9E"/>
    <w:rsid w:val="00641640"/>
    <w:rsid w:val="006419E5"/>
    <w:rsid w:val="0064236F"/>
    <w:rsid w:val="00642B49"/>
    <w:rsid w:val="006454E8"/>
    <w:rsid w:val="00646204"/>
    <w:rsid w:val="0064646E"/>
    <w:rsid w:val="00646F94"/>
    <w:rsid w:val="00647224"/>
    <w:rsid w:val="0064770A"/>
    <w:rsid w:val="00647D06"/>
    <w:rsid w:val="006501DA"/>
    <w:rsid w:val="00650D51"/>
    <w:rsid w:val="006512A4"/>
    <w:rsid w:val="0065188B"/>
    <w:rsid w:val="00651CCF"/>
    <w:rsid w:val="00651E5B"/>
    <w:rsid w:val="006520FE"/>
    <w:rsid w:val="0065428D"/>
    <w:rsid w:val="006551AD"/>
    <w:rsid w:val="0065558F"/>
    <w:rsid w:val="00655DEA"/>
    <w:rsid w:val="00656595"/>
    <w:rsid w:val="006573F3"/>
    <w:rsid w:val="00657598"/>
    <w:rsid w:val="00657FBC"/>
    <w:rsid w:val="00660582"/>
    <w:rsid w:val="00661123"/>
    <w:rsid w:val="006627F1"/>
    <w:rsid w:val="00662C4B"/>
    <w:rsid w:val="00663268"/>
    <w:rsid w:val="00663378"/>
    <w:rsid w:val="00664136"/>
    <w:rsid w:val="006642AF"/>
    <w:rsid w:val="00664572"/>
    <w:rsid w:val="006654A0"/>
    <w:rsid w:val="00665E95"/>
    <w:rsid w:val="00665ED1"/>
    <w:rsid w:val="00666C87"/>
    <w:rsid w:val="006673CF"/>
    <w:rsid w:val="0066755D"/>
    <w:rsid w:val="00667610"/>
    <w:rsid w:val="0066777F"/>
    <w:rsid w:val="00667974"/>
    <w:rsid w:val="006679BE"/>
    <w:rsid w:val="00670B2C"/>
    <w:rsid w:val="00670E2D"/>
    <w:rsid w:val="00670F31"/>
    <w:rsid w:val="00670FBE"/>
    <w:rsid w:val="00671C91"/>
    <w:rsid w:val="0067211E"/>
    <w:rsid w:val="00673645"/>
    <w:rsid w:val="0067379B"/>
    <w:rsid w:val="00673D36"/>
    <w:rsid w:val="00673E6A"/>
    <w:rsid w:val="006740BF"/>
    <w:rsid w:val="006757FF"/>
    <w:rsid w:val="00675965"/>
    <w:rsid w:val="00675AA7"/>
    <w:rsid w:val="00675DD6"/>
    <w:rsid w:val="00675EBA"/>
    <w:rsid w:val="00676235"/>
    <w:rsid w:val="00676404"/>
    <w:rsid w:val="00676527"/>
    <w:rsid w:val="0067718D"/>
    <w:rsid w:val="00677E53"/>
    <w:rsid w:val="00677F76"/>
    <w:rsid w:val="00680390"/>
    <w:rsid w:val="006804CF"/>
    <w:rsid w:val="006813A7"/>
    <w:rsid w:val="00681538"/>
    <w:rsid w:val="00681834"/>
    <w:rsid w:val="00681E94"/>
    <w:rsid w:val="0068240E"/>
    <w:rsid w:val="00682A59"/>
    <w:rsid w:val="006836DF"/>
    <w:rsid w:val="00684242"/>
    <w:rsid w:val="006846A6"/>
    <w:rsid w:val="00684793"/>
    <w:rsid w:val="006849B0"/>
    <w:rsid w:val="00684D29"/>
    <w:rsid w:val="00684DB2"/>
    <w:rsid w:val="00686C10"/>
    <w:rsid w:val="00687B9B"/>
    <w:rsid w:val="00690798"/>
    <w:rsid w:val="00690EA0"/>
    <w:rsid w:val="00692648"/>
    <w:rsid w:val="00693384"/>
    <w:rsid w:val="0069367F"/>
    <w:rsid w:val="0069378D"/>
    <w:rsid w:val="0069392E"/>
    <w:rsid w:val="0069419C"/>
    <w:rsid w:val="006941E9"/>
    <w:rsid w:val="0069453E"/>
    <w:rsid w:val="006946F0"/>
    <w:rsid w:val="0069561E"/>
    <w:rsid w:val="0069597B"/>
    <w:rsid w:val="00695A72"/>
    <w:rsid w:val="006962CC"/>
    <w:rsid w:val="0069654A"/>
    <w:rsid w:val="00696945"/>
    <w:rsid w:val="00696D8D"/>
    <w:rsid w:val="00696DBA"/>
    <w:rsid w:val="00697089"/>
    <w:rsid w:val="00697C8E"/>
    <w:rsid w:val="006A20C2"/>
    <w:rsid w:val="006A2144"/>
    <w:rsid w:val="006A2534"/>
    <w:rsid w:val="006A2772"/>
    <w:rsid w:val="006A2D5B"/>
    <w:rsid w:val="006A33B7"/>
    <w:rsid w:val="006A36B5"/>
    <w:rsid w:val="006A37DD"/>
    <w:rsid w:val="006A4167"/>
    <w:rsid w:val="006A4667"/>
    <w:rsid w:val="006A49FE"/>
    <w:rsid w:val="006A4D49"/>
    <w:rsid w:val="006A5D12"/>
    <w:rsid w:val="006A624C"/>
    <w:rsid w:val="006A6856"/>
    <w:rsid w:val="006A6B72"/>
    <w:rsid w:val="006A706F"/>
    <w:rsid w:val="006A7915"/>
    <w:rsid w:val="006B0931"/>
    <w:rsid w:val="006B0B6A"/>
    <w:rsid w:val="006B17EC"/>
    <w:rsid w:val="006B189B"/>
    <w:rsid w:val="006B1B97"/>
    <w:rsid w:val="006B1E2F"/>
    <w:rsid w:val="006B1ECC"/>
    <w:rsid w:val="006B268C"/>
    <w:rsid w:val="006B389C"/>
    <w:rsid w:val="006B39D1"/>
    <w:rsid w:val="006B41DE"/>
    <w:rsid w:val="006B433E"/>
    <w:rsid w:val="006B5191"/>
    <w:rsid w:val="006B52DE"/>
    <w:rsid w:val="006B5B30"/>
    <w:rsid w:val="006B6BD8"/>
    <w:rsid w:val="006B7592"/>
    <w:rsid w:val="006B7DCD"/>
    <w:rsid w:val="006C05EE"/>
    <w:rsid w:val="006C07F5"/>
    <w:rsid w:val="006C0886"/>
    <w:rsid w:val="006C1E60"/>
    <w:rsid w:val="006C1FA1"/>
    <w:rsid w:val="006C249A"/>
    <w:rsid w:val="006C2B99"/>
    <w:rsid w:val="006C3555"/>
    <w:rsid w:val="006C48CD"/>
    <w:rsid w:val="006C4903"/>
    <w:rsid w:val="006C5061"/>
    <w:rsid w:val="006C53B0"/>
    <w:rsid w:val="006C5ABC"/>
    <w:rsid w:val="006C5B96"/>
    <w:rsid w:val="006C652C"/>
    <w:rsid w:val="006C6ACB"/>
    <w:rsid w:val="006C7075"/>
    <w:rsid w:val="006D0D94"/>
    <w:rsid w:val="006D0DCE"/>
    <w:rsid w:val="006D11CC"/>
    <w:rsid w:val="006D11E0"/>
    <w:rsid w:val="006D2BDE"/>
    <w:rsid w:val="006D2C5E"/>
    <w:rsid w:val="006D2CD0"/>
    <w:rsid w:val="006D3092"/>
    <w:rsid w:val="006D3327"/>
    <w:rsid w:val="006D3A92"/>
    <w:rsid w:val="006D3B6A"/>
    <w:rsid w:val="006D3C1F"/>
    <w:rsid w:val="006D42DF"/>
    <w:rsid w:val="006D4B7E"/>
    <w:rsid w:val="006D4E9B"/>
    <w:rsid w:val="006D614C"/>
    <w:rsid w:val="006D6619"/>
    <w:rsid w:val="006D682C"/>
    <w:rsid w:val="006D6D2E"/>
    <w:rsid w:val="006D6F36"/>
    <w:rsid w:val="006D776F"/>
    <w:rsid w:val="006E0A4A"/>
    <w:rsid w:val="006E0EA8"/>
    <w:rsid w:val="006E10BB"/>
    <w:rsid w:val="006E1249"/>
    <w:rsid w:val="006E1A4B"/>
    <w:rsid w:val="006E2B72"/>
    <w:rsid w:val="006E3B52"/>
    <w:rsid w:val="006E3C41"/>
    <w:rsid w:val="006E3F0C"/>
    <w:rsid w:val="006E4009"/>
    <w:rsid w:val="006E428A"/>
    <w:rsid w:val="006E46AB"/>
    <w:rsid w:val="006E50EA"/>
    <w:rsid w:val="006E5B15"/>
    <w:rsid w:val="006E5F91"/>
    <w:rsid w:val="006E6A36"/>
    <w:rsid w:val="006E6B92"/>
    <w:rsid w:val="006E759E"/>
    <w:rsid w:val="006E7BFD"/>
    <w:rsid w:val="006E7E2E"/>
    <w:rsid w:val="006F0F1D"/>
    <w:rsid w:val="006F1072"/>
    <w:rsid w:val="006F1092"/>
    <w:rsid w:val="006F1779"/>
    <w:rsid w:val="006F2AE1"/>
    <w:rsid w:val="006F3616"/>
    <w:rsid w:val="006F43E8"/>
    <w:rsid w:val="006F4551"/>
    <w:rsid w:val="006F49E1"/>
    <w:rsid w:val="006F4C93"/>
    <w:rsid w:val="006F53D6"/>
    <w:rsid w:val="006F5919"/>
    <w:rsid w:val="006F6B27"/>
    <w:rsid w:val="006F7214"/>
    <w:rsid w:val="006F72CB"/>
    <w:rsid w:val="006F7912"/>
    <w:rsid w:val="006F7FA8"/>
    <w:rsid w:val="007006C2"/>
    <w:rsid w:val="00701042"/>
    <w:rsid w:val="007010DD"/>
    <w:rsid w:val="0070194A"/>
    <w:rsid w:val="00702350"/>
    <w:rsid w:val="007023DC"/>
    <w:rsid w:val="00702B71"/>
    <w:rsid w:val="00703A47"/>
    <w:rsid w:val="00703EAF"/>
    <w:rsid w:val="0070413F"/>
    <w:rsid w:val="007051A3"/>
    <w:rsid w:val="007055E4"/>
    <w:rsid w:val="00705AC5"/>
    <w:rsid w:val="00705BDC"/>
    <w:rsid w:val="00706412"/>
    <w:rsid w:val="007067E3"/>
    <w:rsid w:val="007075D4"/>
    <w:rsid w:val="007076FF"/>
    <w:rsid w:val="00707B71"/>
    <w:rsid w:val="00707B72"/>
    <w:rsid w:val="00707CB7"/>
    <w:rsid w:val="00710574"/>
    <w:rsid w:val="007109C2"/>
    <w:rsid w:val="00710F7E"/>
    <w:rsid w:val="00711AFA"/>
    <w:rsid w:val="00712463"/>
    <w:rsid w:val="007129B9"/>
    <w:rsid w:val="0071398D"/>
    <w:rsid w:val="007139C8"/>
    <w:rsid w:val="00713E03"/>
    <w:rsid w:val="007140A1"/>
    <w:rsid w:val="00714491"/>
    <w:rsid w:val="00715483"/>
    <w:rsid w:val="0071593B"/>
    <w:rsid w:val="00715FCA"/>
    <w:rsid w:val="0071624D"/>
    <w:rsid w:val="00716D84"/>
    <w:rsid w:val="007178CE"/>
    <w:rsid w:val="007179D4"/>
    <w:rsid w:val="00720CC5"/>
    <w:rsid w:val="00721139"/>
    <w:rsid w:val="00721AC7"/>
    <w:rsid w:val="00721AF8"/>
    <w:rsid w:val="00721BFA"/>
    <w:rsid w:val="00721CB6"/>
    <w:rsid w:val="00721E64"/>
    <w:rsid w:val="00721E6F"/>
    <w:rsid w:val="0072333E"/>
    <w:rsid w:val="007237B5"/>
    <w:rsid w:val="007239CA"/>
    <w:rsid w:val="0072414D"/>
    <w:rsid w:val="00725921"/>
    <w:rsid w:val="00726941"/>
    <w:rsid w:val="00726A3E"/>
    <w:rsid w:val="00726DF9"/>
    <w:rsid w:val="00730B72"/>
    <w:rsid w:val="00730C79"/>
    <w:rsid w:val="00730D4B"/>
    <w:rsid w:val="00731605"/>
    <w:rsid w:val="007316D7"/>
    <w:rsid w:val="0073170C"/>
    <w:rsid w:val="00731B71"/>
    <w:rsid w:val="0073240C"/>
    <w:rsid w:val="00732921"/>
    <w:rsid w:val="00732B64"/>
    <w:rsid w:val="00732D5A"/>
    <w:rsid w:val="007333F3"/>
    <w:rsid w:val="0073364E"/>
    <w:rsid w:val="007336EF"/>
    <w:rsid w:val="00733D01"/>
    <w:rsid w:val="00734647"/>
    <w:rsid w:val="00734F62"/>
    <w:rsid w:val="00735E11"/>
    <w:rsid w:val="00735F1D"/>
    <w:rsid w:val="007367DE"/>
    <w:rsid w:val="007370A7"/>
    <w:rsid w:val="007371E2"/>
    <w:rsid w:val="00740AC5"/>
    <w:rsid w:val="00740C13"/>
    <w:rsid w:val="0074161A"/>
    <w:rsid w:val="00741ECE"/>
    <w:rsid w:val="00742337"/>
    <w:rsid w:val="00743D46"/>
    <w:rsid w:val="0074400D"/>
    <w:rsid w:val="007444A4"/>
    <w:rsid w:val="0074515C"/>
    <w:rsid w:val="00745B03"/>
    <w:rsid w:val="00745D80"/>
    <w:rsid w:val="0074799F"/>
    <w:rsid w:val="0075029E"/>
    <w:rsid w:val="007502B2"/>
    <w:rsid w:val="007502E3"/>
    <w:rsid w:val="00750BE2"/>
    <w:rsid w:val="00751E41"/>
    <w:rsid w:val="007520CE"/>
    <w:rsid w:val="0075235C"/>
    <w:rsid w:val="00752443"/>
    <w:rsid w:val="00753491"/>
    <w:rsid w:val="00753911"/>
    <w:rsid w:val="00753A09"/>
    <w:rsid w:val="00753D69"/>
    <w:rsid w:val="00754821"/>
    <w:rsid w:val="00754BE0"/>
    <w:rsid w:val="00757935"/>
    <w:rsid w:val="00757D07"/>
    <w:rsid w:val="00760F02"/>
    <w:rsid w:val="007611DB"/>
    <w:rsid w:val="0076129D"/>
    <w:rsid w:val="00761548"/>
    <w:rsid w:val="0076158B"/>
    <w:rsid w:val="0076198F"/>
    <w:rsid w:val="00761B3D"/>
    <w:rsid w:val="00761D3E"/>
    <w:rsid w:val="00761F9C"/>
    <w:rsid w:val="007620BA"/>
    <w:rsid w:val="00762A04"/>
    <w:rsid w:val="007645F9"/>
    <w:rsid w:val="00764B9E"/>
    <w:rsid w:val="00764D78"/>
    <w:rsid w:val="00764E9B"/>
    <w:rsid w:val="007656DD"/>
    <w:rsid w:val="00765935"/>
    <w:rsid w:val="0076699F"/>
    <w:rsid w:val="00766AE8"/>
    <w:rsid w:val="00766FF6"/>
    <w:rsid w:val="00767182"/>
    <w:rsid w:val="00767508"/>
    <w:rsid w:val="0076751A"/>
    <w:rsid w:val="0077133F"/>
    <w:rsid w:val="007714AF"/>
    <w:rsid w:val="00771592"/>
    <w:rsid w:val="0077319E"/>
    <w:rsid w:val="00773B1B"/>
    <w:rsid w:val="00773C7C"/>
    <w:rsid w:val="00773D2C"/>
    <w:rsid w:val="00774211"/>
    <w:rsid w:val="00774314"/>
    <w:rsid w:val="00775D3A"/>
    <w:rsid w:val="007761E7"/>
    <w:rsid w:val="00776214"/>
    <w:rsid w:val="0078037C"/>
    <w:rsid w:val="00780404"/>
    <w:rsid w:val="00780F5B"/>
    <w:rsid w:val="00781333"/>
    <w:rsid w:val="007825A5"/>
    <w:rsid w:val="00782A4F"/>
    <w:rsid w:val="00782B08"/>
    <w:rsid w:val="0078308B"/>
    <w:rsid w:val="00783A3F"/>
    <w:rsid w:val="007841BB"/>
    <w:rsid w:val="007845AB"/>
    <w:rsid w:val="00784AA2"/>
    <w:rsid w:val="007851CD"/>
    <w:rsid w:val="007851EE"/>
    <w:rsid w:val="00785F07"/>
    <w:rsid w:val="00785F4A"/>
    <w:rsid w:val="00786049"/>
    <w:rsid w:val="00787297"/>
    <w:rsid w:val="007872AB"/>
    <w:rsid w:val="00787AEB"/>
    <w:rsid w:val="00787E36"/>
    <w:rsid w:val="007913C3"/>
    <w:rsid w:val="00791E07"/>
    <w:rsid w:val="007923BC"/>
    <w:rsid w:val="0079265A"/>
    <w:rsid w:val="0079279B"/>
    <w:rsid w:val="0079358A"/>
    <w:rsid w:val="0079380C"/>
    <w:rsid w:val="00793B88"/>
    <w:rsid w:val="00793E54"/>
    <w:rsid w:val="00793EF4"/>
    <w:rsid w:val="00793FF2"/>
    <w:rsid w:val="007953FF"/>
    <w:rsid w:val="0079546F"/>
    <w:rsid w:val="007954AF"/>
    <w:rsid w:val="00796133"/>
    <w:rsid w:val="00797AEB"/>
    <w:rsid w:val="007A06B0"/>
    <w:rsid w:val="007A23B2"/>
    <w:rsid w:val="007A2594"/>
    <w:rsid w:val="007A2607"/>
    <w:rsid w:val="007A2A5F"/>
    <w:rsid w:val="007A2D14"/>
    <w:rsid w:val="007A36CF"/>
    <w:rsid w:val="007A3C7D"/>
    <w:rsid w:val="007A403E"/>
    <w:rsid w:val="007A46FC"/>
    <w:rsid w:val="007A56E1"/>
    <w:rsid w:val="007A5914"/>
    <w:rsid w:val="007A5EFF"/>
    <w:rsid w:val="007A6855"/>
    <w:rsid w:val="007A6A27"/>
    <w:rsid w:val="007A6CAF"/>
    <w:rsid w:val="007A7220"/>
    <w:rsid w:val="007A787A"/>
    <w:rsid w:val="007B03AF"/>
    <w:rsid w:val="007B0495"/>
    <w:rsid w:val="007B1C08"/>
    <w:rsid w:val="007B2198"/>
    <w:rsid w:val="007B240A"/>
    <w:rsid w:val="007B265B"/>
    <w:rsid w:val="007B2E04"/>
    <w:rsid w:val="007B3220"/>
    <w:rsid w:val="007B3923"/>
    <w:rsid w:val="007B4058"/>
    <w:rsid w:val="007B552F"/>
    <w:rsid w:val="007B5602"/>
    <w:rsid w:val="007B6AB2"/>
    <w:rsid w:val="007B7496"/>
    <w:rsid w:val="007B7BBA"/>
    <w:rsid w:val="007B7C58"/>
    <w:rsid w:val="007C0576"/>
    <w:rsid w:val="007C05D2"/>
    <w:rsid w:val="007C085D"/>
    <w:rsid w:val="007C0F25"/>
    <w:rsid w:val="007C102D"/>
    <w:rsid w:val="007C10C0"/>
    <w:rsid w:val="007C1E3F"/>
    <w:rsid w:val="007C3920"/>
    <w:rsid w:val="007C3E8C"/>
    <w:rsid w:val="007C42BF"/>
    <w:rsid w:val="007C4507"/>
    <w:rsid w:val="007C4A7A"/>
    <w:rsid w:val="007C4B57"/>
    <w:rsid w:val="007C4C08"/>
    <w:rsid w:val="007C5BC6"/>
    <w:rsid w:val="007C6197"/>
    <w:rsid w:val="007C64F6"/>
    <w:rsid w:val="007C66AE"/>
    <w:rsid w:val="007C6B25"/>
    <w:rsid w:val="007C6D9E"/>
    <w:rsid w:val="007C7167"/>
    <w:rsid w:val="007C7628"/>
    <w:rsid w:val="007C7E16"/>
    <w:rsid w:val="007C7F00"/>
    <w:rsid w:val="007C7F6C"/>
    <w:rsid w:val="007D024E"/>
    <w:rsid w:val="007D17D9"/>
    <w:rsid w:val="007D1F32"/>
    <w:rsid w:val="007D35AC"/>
    <w:rsid w:val="007D3C0A"/>
    <w:rsid w:val="007D3C32"/>
    <w:rsid w:val="007D3CA7"/>
    <w:rsid w:val="007D43BF"/>
    <w:rsid w:val="007D49E1"/>
    <w:rsid w:val="007D50BD"/>
    <w:rsid w:val="007D59CB"/>
    <w:rsid w:val="007D5DC5"/>
    <w:rsid w:val="007D6031"/>
    <w:rsid w:val="007D6B87"/>
    <w:rsid w:val="007D6EFB"/>
    <w:rsid w:val="007D7188"/>
    <w:rsid w:val="007D7665"/>
    <w:rsid w:val="007D79AD"/>
    <w:rsid w:val="007D7A96"/>
    <w:rsid w:val="007D7E3A"/>
    <w:rsid w:val="007E023C"/>
    <w:rsid w:val="007E05AC"/>
    <w:rsid w:val="007E065E"/>
    <w:rsid w:val="007E1535"/>
    <w:rsid w:val="007E16B3"/>
    <w:rsid w:val="007E1C54"/>
    <w:rsid w:val="007E23E8"/>
    <w:rsid w:val="007E2495"/>
    <w:rsid w:val="007E2964"/>
    <w:rsid w:val="007E2AB8"/>
    <w:rsid w:val="007E3E89"/>
    <w:rsid w:val="007E3EF3"/>
    <w:rsid w:val="007E40EA"/>
    <w:rsid w:val="007E45EA"/>
    <w:rsid w:val="007E4A3A"/>
    <w:rsid w:val="007E639C"/>
    <w:rsid w:val="007E6879"/>
    <w:rsid w:val="007E68E5"/>
    <w:rsid w:val="007E69CF"/>
    <w:rsid w:val="007E6BD3"/>
    <w:rsid w:val="007E7052"/>
    <w:rsid w:val="007E797C"/>
    <w:rsid w:val="007F0508"/>
    <w:rsid w:val="007F0E7B"/>
    <w:rsid w:val="007F1038"/>
    <w:rsid w:val="007F2958"/>
    <w:rsid w:val="007F2E6F"/>
    <w:rsid w:val="007F3465"/>
    <w:rsid w:val="007F456B"/>
    <w:rsid w:val="007F45B2"/>
    <w:rsid w:val="007F57A5"/>
    <w:rsid w:val="007F5AC3"/>
    <w:rsid w:val="007F5F6C"/>
    <w:rsid w:val="007F6570"/>
    <w:rsid w:val="007F67DB"/>
    <w:rsid w:val="007F6B80"/>
    <w:rsid w:val="007F6BD0"/>
    <w:rsid w:val="007F7291"/>
    <w:rsid w:val="007F7565"/>
    <w:rsid w:val="007F7881"/>
    <w:rsid w:val="007F790B"/>
    <w:rsid w:val="007F7CA0"/>
    <w:rsid w:val="007F7FE1"/>
    <w:rsid w:val="008003C7"/>
    <w:rsid w:val="00800479"/>
    <w:rsid w:val="008008A0"/>
    <w:rsid w:val="00800BA3"/>
    <w:rsid w:val="00800EFD"/>
    <w:rsid w:val="00801DE9"/>
    <w:rsid w:val="008021F6"/>
    <w:rsid w:val="00803387"/>
    <w:rsid w:val="00803CD0"/>
    <w:rsid w:val="00804388"/>
    <w:rsid w:val="0080486C"/>
    <w:rsid w:val="00805D11"/>
    <w:rsid w:val="00807066"/>
    <w:rsid w:val="00807125"/>
    <w:rsid w:val="008075E7"/>
    <w:rsid w:val="00807BED"/>
    <w:rsid w:val="00811695"/>
    <w:rsid w:val="00811E1C"/>
    <w:rsid w:val="00811F5F"/>
    <w:rsid w:val="00812A3B"/>
    <w:rsid w:val="008139D9"/>
    <w:rsid w:val="00814C24"/>
    <w:rsid w:val="008156B7"/>
    <w:rsid w:val="00815DE8"/>
    <w:rsid w:val="00816E7D"/>
    <w:rsid w:val="008171E4"/>
    <w:rsid w:val="00817FA2"/>
    <w:rsid w:val="0082063A"/>
    <w:rsid w:val="00820FCC"/>
    <w:rsid w:val="00821FA2"/>
    <w:rsid w:val="008220BE"/>
    <w:rsid w:val="008220FA"/>
    <w:rsid w:val="008232DC"/>
    <w:rsid w:val="00823578"/>
    <w:rsid w:val="00823D04"/>
    <w:rsid w:val="00823EC7"/>
    <w:rsid w:val="0082409F"/>
    <w:rsid w:val="008248BF"/>
    <w:rsid w:val="0082565F"/>
    <w:rsid w:val="008257D4"/>
    <w:rsid w:val="0082745E"/>
    <w:rsid w:val="00827CE6"/>
    <w:rsid w:val="00827D48"/>
    <w:rsid w:val="00831A92"/>
    <w:rsid w:val="00832252"/>
    <w:rsid w:val="0083298D"/>
    <w:rsid w:val="008339C7"/>
    <w:rsid w:val="00833C1F"/>
    <w:rsid w:val="008350E2"/>
    <w:rsid w:val="00835336"/>
    <w:rsid w:val="00835D8E"/>
    <w:rsid w:val="008367B2"/>
    <w:rsid w:val="00836C80"/>
    <w:rsid w:val="0083741F"/>
    <w:rsid w:val="00837AC4"/>
    <w:rsid w:val="008400C9"/>
    <w:rsid w:val="00840CEA"/>
    <w:rsid w:val="00840EBB"/>
    <w:rsid w:val="0084130F"/>
    <w:rsid w:val="00841D74"/>
    <w:rsid w:val="0084274A"/>
    <w:rsid w:val="00842F3E"/>
    <w:rsid w:val="008438BE"/>
    <w:rsid w:val="00843A64"/>
    <w:rsid w:val="00843E09"/>
    <w:rsid w:val="008446B5"/>
    <w:rsid w:val="00844C06"/>
    <w:rsid w:val="00844C61"/>
    <w:rsid w:val="00844E2D"/>
    <w:rsid w:val="00844FCF"/>
    <w:rsid w:val="00844FDB"/>
    <w:rsid w:val="008455BE"/>
    <w:rsid w:val="00845817"/>
    <w:rsid w:val="0084593A"/>
    <w:rsid w:val="008459B8"/>
    <w:rsid w:val="0084686C"/>
    <w:rsid w:val="00846C08"/>
    <w:rsid w:val="00846D19"/>
    <w:rsid w:val="00847117"/>
    <w:rsid w:val="0085083C"/>
    <w:rsid w:val="00850E0F"/>
    <w:rsid w:val="0085282C"/>
    <w:rsid w:val="00853344"/>
    <w:rsid w:val="00853597"/>
    <w:rsid w:val="0085361D"/>
    <w:rsid w:val="00853A5E"/>
    <w:rsid w:val="00855301"/>
    <w:rsid w:val="00855547"/>
    <w:rsid w:val="00855C23"/>
    <w:rsid w:val="00856168"/>
    <w:rsid w:val="0085670A"/>
    <w:rsid w:val="008572E5"/>
    <w:rsid w:val="00857C44"/>
    <w:rsid w:val="00857F34"/>
    <w:rsid w:val="00857F5A"/>
    <w:rsid w:val="00860D5E"/>
    <w:rsid w:val="00861A31"/>
    <w:rsid w:val="008628B3"/>
    <w:rsid w:val="008628FB"/>
    <w:rsid w:val="00862936"/>
    <w:rsid w:val="0086306E"/>
    <w:rsid w:val="00864143"/>
    <w:rsid w:val="0086471C"/>
    <w:rsid w:val="0086473A"/>
    <w:rsid w:val="0086496F"/>
    <w:rsid w:val="00864A1C"/>
    <w:rsid w:val="00864CA7"/>
    <w:rsid w:val="00864FA1"/>
    <w:rsid w:val="00865181"/>
    <w:rsid w:val="0086686B"/>
    <w:rsid w:val="00866A2F"/>
    <w:rsid w:val="00866C37"/>
    <w:rsid w:val="00866E38"/>
    <w:rsid w:val="00866E49"/>
    <w:rsid w:val="0086777B"/>
    <w:rsid w:val="008677F5"/>
    <w:rsid w:val="008677F7"/>
    <w:rsid w:val="00867946"/>
    <w:rsid w:val="00870927"/>
    <w:rsid w:val="00870C81"/>
    <w:rsid w:val="0087116D"/>
    <w:rsid w:val="00871198"/>
    <w:rsid w:val="00871E09"/>
    <w:rsid w:val="00872461"/>
    <w:rsid w:val="00872726"/>
    <w:rsid w:val="00872A9F"/>
    <w:rsid w:val="0087346B"/>
    <w:rsid w:val="008737AC"/>
    <w:rsid w:val="008742CB"/>
    <w:rsid w:val="00875547"/>
    <w:rsid w:val="00875CF5"/>
    <w:rsid w:val="00875E7B"/>
    <w:rsid w:val="00876673"/>
    <w:rsid w:val="00876972"/>
    <w:rsid w:val="00877306"/>
    <w:rsid w:val="00877413"/>
    <w:rsid w:val="00877718"/>
    <w:rsid w:val="00880C5A"/>
    <w:rsid w:val="0088287E"/>
    <w:rsid w:val="0088368D"/>
    <w:rsid w:val="008838AA"/>
    <w:rsid w:val="00885699"/>
    <w:rsid w:val="00885BE9"/>
    <w:rsid w:val="0088657D"/>
    <w:rsid w:val="00886933"/>
    <w:rsid w:val="008869E7"/>
    <w:rsid w:val="00886EA1"/>
    <w:rsid w:val="0088776E"/>
    <w:rsid w:val="008877DC"/>
    <w:rsid w:val="00887A79"/>
    <w:rsid w:val="00887A89"/>
    <w:rsid w:val="00887AAA"/>
    <w:rsid w:val="00890CB0"/>
    <w:rsid w:val="00891557"/>
    <w:rsid w:val="0089161E"/>
    <w:rsid w:val="00892252"/>
    <w:rsid w:val="008929D7"/>
    <w:rsid w:val="008958E1"/>
    <w:rsid w:val="00895C63"/>
    <w:rsid w:val="0089670C"/>
    <w:rsid w:val="00896BA6"/>
    <w:rsid w:val="00896F18"/>
    <w:rsid w:val="00897181"/>
    <w:rsid w:val="008A19CA"/>
    <w:rsid w:val="008A381E"/>
    <w:rsid w:val="008A4079"/>
    <w:rsid w:val="008A40BA"/>
    <w:rsid w:val="008A45E5"/>
    <w:rsid w:val="008A475F"/>
    <w:rsid w:val="008A5A3A"/>
    <w:rsid w:val="008A5BE9"/>
    <w:rsid w:val="008A5F33"/>
    <w:rsid w:val="008A616A"/>
    <w:rsid w:val="008A682E"/>
    <w:rsid w:val="008A688E"/>
    <w:rsid w:val="008A693F"/>
    <w:rsid w:val="008A6EF3"/>
    <w:rsid w:val="008A7C62"/>
    <w:rsid w:val="008B053C"/>
    <w:rsid w:val="008B07F9"/>
    <w:rsid w:val="008B0F98"/>
    <w:rsid w:val="008B11B4"/>
    <w:rsid w:val="008B13B3"/>
    <w:rsid w:val="008B1916"/>
    <w:rsid w:val="008B1A15"/>
    <w:rsid w:val="008B231B"/>
    <w:rsid w:val="008B28E8"/>
    <w:rsid w:val="008B29D8"/>
    <w:rsid w:val="008B2E0F"/>
    <w:rsid w:val="008B33E3"/>
    <w:rsid w:val="008B37D3"/>
    <w:rsid w:val="008B3CF7"/>
    <w:rsid w:val="008B4162"/>
    <w:rsid w:val="008B4325"/>
    <w:rsid w:val="008B5B16"/>
    <w:rsid w:val="008B65A5"/>
    <w:rsid w:val="008B6A4C"/>
    <w:rsid w:val="008B6C07"/>
    <w:rsid w:val="008B71F6"/>
    <w:rsid w:val="008B74A9"/>
    <w:rsid w:val="008B79B0"/>
    <w:rsid w:val="008B7BAB"/>
    <w:rsid w:val="008C294F"/>
    <w:rsid w:val="008C2FC4"/>
    <w:rsid w:val="008C337C"/>
    <w:rsid w:val="008C38A3"/>
    <w:rsid w:val="008C5395"/>
    <w:rsid w:val="008C5AD6"/>
    <w:rsid w:val="008C6931"/>
    <w:rsid w:val="008C725E"/>
    <w:rsid w:val="008D093E"/>
    <w:rsid w:val="008D0D29"/>
    <w:rsid w:val="008D11E7"/>
    <w:rsid w:val="008D1F6F"/>
    <w:rsid w:val="008D27A9"/>
    <w:rsid w:val="008D3520"/>
    <w:rsid w:val="008D3FE1"/>
    <w:rsid w:val="008D4874"/>
    <w:rsid w:val="008D512E"/>
    <w:rsid w:val="008D5DAF"/>
    <w:rsid w:val="008D6A5D"/>
    <w:rsid w:val="008D6DE9"/>
    <w:rsid w:val="008D7D73"/>
    <w:rsid w:val="008D7F03"/>
    <w:rsid w:val="008D7F4B"/>
    <w:rsid w:val="008E02FF"/>
    <w:rsid w:val="008E1C61"/>
    <w:rsid w:val="008E22F7"/>
    <w:rsid w:val="008E364E"/>
    <w:rsid w:val="008E4772"/>
    <w:rsid w:val="008E564E"/>
    <w:rsid w:val="008E594F"/>
    <w:rsid w:val="008E5B63"/>
    <w:rsid w:val="008E5B66"/>
    <w:rsid w:val="008E62CC"/>
    <w:rsid w:val="008F00A9"/>
    <w:rsid w:val="008F13A4"/>
    <w:rsid w:val="008F15C5"/>
    <w:rsid w:val="008F161D"/>
    <w:rsid w:val="008F177D"/>
    <w:rsid w:val="008F1943"/>
    <w:rsid w:val="008F22A7"/>
    <w:rsid w:val="008F247D"/>
    <w:rsid w:val="008F272F"/>
    <w:rsid w:val="008F2D8E"/>
    <w:rsid w:val="008F2F75"/>
    <w:rsid w:val="008F3729"/>
    <w:rsid w:val="008F3FC1"/>
    <w:rsid w:val="008F4175"/>
    <w:rsid w:val="008F4459"/>
    <w:rsid w:val="008F49F8"/>
    <w:rsid w:val="008F4B5F"/>
    <w:rsid w:val="008F4E65"/>
    <w:rsid w:val="008F5912"/>
    <w:rsid w:val="008F5CC5"/>
    <w:rsid w:val="008F5F4B"/>
    <w:rsid w:val="008F6ED3"/>
    <w:rsid w:val="008F72B0"/>
    <w:rsid w:val="008F7334"/>
    <w:rsid w:val="008F7AAD"/>
    <w:rsid w:val="00900005"/>
    <w:rsid w:val="009003C3"/>
    <w:rsid w:val="0090106A"/>
    <w:rsid w:val="00901281"/>
    <w:rsid w:val="009015C5"/>
    <w:rsid w:val="009017CA"/>
    <w:rsid w:val="00901EBE"/>
    <w:rsid w:val="00902012"/>
    <w:rsid w:val="00902059"/>
    <w:rsid w:val="00902470"/>
    <w:rsid w:val="009029EA"/>
    <w:rsid w:val="00903D55"/>
    <w:rsid w:val="00904703"/>
    <w:rsid w:val="0090479B"/>
    <w:rsid w:val="00904FB8"/>
    <w:rsid w:val="0090548F"/>
    <w:rsid w:val="00906273"/>
    <w:rsid w:val="009065E8"/>
    <w:rsid w:val="009069A5"/>
    <w:rsid w:val="00906B7B"/>
    <w:rsid w:val="00906FE6"/>
    <w:rsid w:val="00907FE5"/>
    <w:rsid w:val="00910239"/>
    <w:rsid w:val="009118AD"/>
    <w:rsid w:val="00911A1A"/>
    <w:rsid w:val="00912C7C"/>
    <w:rsid w:val="00913842"/>
    <w:rsid w:val="0091435E"/>
    <w:rsid w:val="00914F06"/>
    <w:rsid w:val="00916496"/>
    <w:rsid w:val="00916E02"/>
    <w:rsid w:val="0091730C"/>
    <w:rsid w:val="00917BFE"/>
    <w:rsid w:val="0092048C"/>
    <w:rsid w:val="0092054B"/>
    <w:rsid w:val="00920D50"/>
    <w:rsid w:val="009213A6"/>
    <w:rsid w:val="009222CC"/>
    <w:rsid w:val="00922DBC"/>
    <w:rsid w:val="009232CA"/>
    <w:rsid w:val="00923BB0"/>
    <w:rsid w:val="00923BE2"/>
    <w:rsid w:val="00923D90"/>
    <w:rsid w:val="0092550D"/>
    <w:rsid w:val="00925CFF"/>
    <w:rsid w:val="0092601F"/>
    <w:rsid w:val="0092646B"/>
    <w:rsid w:val="00926D3D"/>
    <w:rsid w:val="0092761F"/>
    <w:rsid w:val="00927C88"/>
    <w:rsid w:val="00930152"/>
    <w:rsid w:val="00930837"/>
    <w:rsid w:val="00930A51"/>
    <w:rsid w:val="00931B82"/>
    <w:rsid w:val="00931B83"/>
    <w:rsid w:val="00931B99"/>
    <w:rsid w:val="00931E11"/>
    <w:rsid w:val="00931EF7"/>
    <w:rsid w:val="009320FB"/>
    <w:rsid w:val="00932270"/>
    <w:rsid w:val="00932AC8"/>
    <w:rsid w:val="00932CCC"/>
    <w:rsid w:val="00932E40"/>
    <w:rsid w:val="009331D1"/>
    <w:rsid w:val="00933706"/>
    <w:rsid w:val="0093472E"/>
    <w:rsid w:val="00934AA6"/>
    <w:rsid w:val="0093514F"/>
    <w:rsid w:val="00935A9D"/>
    <w:rsid w:val="00935D99"/>
    <w:rsid w:val="009368F1"/>
    <w:rsid w:val="00936BAF"/>
    <w:rsid w:val="0093740E"/>
    <w:rsid w:val="0093759B"/>
    <w:rsid w:val="00937D3B"/>
    <w:rsid w:val="009400ED"/>
    <w:rsid w:val="00940823"/>
    <w:rsid w:val="00941248"/>
    <w:rsid w:val="00941432"/>
    <w:rsid w:val="009417DA"/>
    <w:rsid w:val="0094220E"/>
    <w:rsid w:val="0094409C"/>
    <w:rsid w:val="009440FC"/>
    <w:rsid w:val="00944BE3"/>
    <w:rsid w:val="00945049"/>
    <w:rsid w:val="009464A4"/>
    <w:rsid w:val="00946B13"/>
    <w:rsid w:val="00947397"/>
    <w:rsid w:val="00947498"/>
    <w:rsid w:val="00947E49"/>
    <w:rsid w:val="009501C5"/>
    <w:rsid w:val="00950998"/>
    <w:rsid w:val="00950CDC"/>
    <w:rsid w:val="00951221"/>
    <w:rsid w:val="009518CF"/>
    <w:rsid w:val="00951DA6"/>
    <w:rsid w:val="00951DB4"/>
    <w:rsid w:val="00952CFC"/>
    <w:rsid w:val="0095334D"/>
    <w:rsid w:val="00953A7D"/>
    <w:rsid w:val="00953EA3"/>
    <w:rsid w:val="00955660"/>
    <w:rsid w:val="00955916"/>
    <w:rsid w:val="00956178"/>
    <w:rsid w:val="0095690E"/>
    <w:rsid w:val="00956AA2"/>
    <w:rsid w:val="00957153"/>
    <w:rsid w:val="00957409"/>
    <w:rsid w:val="00957AA8"/>
    <w:rsid w:val="00957C15"/>
    <w:rsid w:val="00960EEB"/>
    <w:rsid w:val="00961267"/>
    <w:rsid w:val="00962CCE"/>
    <w:rsid w:val="00962E3C"/>
    <w:rsid w:val="009639CF"/>
    <w:rsid w:val="00963A7C"/>
    <w:rsid w:val="0096443A"/>
    <w:rsid w:val="00964E47"/>
    <w:rsid w:val="00965218"/>
    <w:rsid w:val="0096580C"/>
    <w:rsid w:val="00965882"/>
    <w:rsid w:val="0096602E"/>
    <w:rsid w:val="00966098"/>
    <w:rsid w:val="00966DA1"/>
    <w:rsid w:val="0096700F"/>
    <w:rsid w:val="00967FC5"/>
    <w:rsid w:val="00970477"/>
    <w:rsid w:val="00970B60"/>
    <w:rsid w:val="0097179F"/>
    <w:rsid w:val="00971D1E"/>
    <w:rsid w:val="00972579"/>
    <w:rsid w:val="00972CCF"/>
    <w:rsid w:val="00972D7F"/>
    <w:rsid w:val="009732A5"/>
    <w:rsid w:val="009736FD"/>
    <w:rsid w:val="00973827"/>
    <w:rsid w:val="00973F70"/>
    <w:rsid w:val="0097476E"/>
    <w:rsid w:val="009749FA"/>
    <w:rsid w:val="009753B9"/>
    <w:rsid w:val="00976223"/>
    <w:rsid w:val="00976332"/>
    <w:rsid w:val="00977422"/>
    <w:rsid w:val="0097766F"/>
    <w:rsid w:val="009803D5"/>
    <w:rsid w:val="00981448"/>
    <w:rsid w:val="00981689"/>
    <w:rsid w:val="009816AD"/>
    <w:rsid w:val="00981A70"/>
    <w:rsid w:val="00982357"/>
    <w:rsid w:val="00982B5F"/>
    <w:rsid w:val="00983643"/>
    <w:rsid w:val="0098372E"/>
    <w:rsid w:val="00984B8E"/>
    <w:rsid w:val="00984D54"/>
    <w:rsid w:val="00985B5D"/>
    <w:rsid w:val="0098613B"/>
    <w:rsid w:val="009866F3"/>
    <w:rsid w:val="00987510"/>
    <w:rsid w:val="009876A3"/>
    <w:rsid w:val="00987C42"/>
    <w:rsid w:val="009900F4"/>
    <w:rsid w:val="0099158E"/>
    <w:rsid w:val="00992231"/>
    <w:rsid w:val="009927C2"/>
    <w:rsid w:val="009933E2"/>
    <w:rsid w:val="00993538"/>
    <w:rsid w:val="009948FC"/>
    <w:rsid w:val="00994C2C"/>
    <w:rsid w:val="009953B3"/>
    <w:rsid w:val="00995692"/>
    <w:rsid w:val="00995943"/>
    <w:rsid w:val="00995B5E"/>
    <w:rsid w:val="009967C2"/>
    <w:rsid w:val="00996F90"/>
    <w:rsid w:val="009979DA"/>
    <w:rsid w:val="009A02EB"/>
    <w:rsid w:val="009A07E7"/>
    <w:rsid w:val="009A0AC3"/>
    <w:rsid w:val="009A0E7C"/>
    <w:rsid w:val="009A1065"/>
    <w:rsid w:val="009A11A4"/>
    <w:rsid w:val="009A154A"/>
    <w:rsid w:val="009A1F60"/>
    <w:rsid w:val="009A1F81"/>
    <w:rsid w:val="009A1FC4"/>
    <w:rsid w:val="009A3A3B"/>
    <w:rsid w:val="009A3B13"/>
    <w:rsid w:val="009A3E14"/>
    <w:rsid w:val="009A4468"/>
    <w:rsid w:val="009A4686"/>
    <w:rsid w:val="009A5970"/>
    <w:rsid w:val="009A5AF5"/>
    <w:rsid w:val="009A760E"/>
    <w:rsid w:val="009A7B2D"/>
    <w:rsid w:val="009A7B3A"/>
    <w:rsid w:val="009A7B74"/>
    <w:rsid w:val="009B07A4"/>
    <w:rsid w:val="009B099F"/>
    <w:rsid w:val="009B0EDB"/>
    <w:rsid w:val="009B0F99"/>
    <w:rsid w:val="009B1B85"/>
    <w:rsid w:val="009B22F4"/>
    <w:rsid w:val="009B2E43"/>
    <w:rsid w:val="009B360E"/>
    <w:rsid w:val="009B3E0D"/>
    <w:rsid w:val="009B3EFE"/>
    <w:rsid w:val="009B40C5"/>
    <w:rsid w:val="009B4326"/>
    <w:rsid w:val="009B45C2"/>
    <w:rsid w:val="009B4A12"/>
    <w:rsid w:val="009B58F8"/>
    <w:rsid w:val="009B5E59"/>
    <w:rsid w:val="009B615E"/>
    <w:rsid w:val="009B63F6"/>
    <w:rsid w:val="009C006F"/>
    <w:rsid w:val="009C0B2B"/>
    <w:rsid w:val="009C2040"/>
    <w:rsid w:val="009C217F"/>
    <w:rsid w:val="009C243E"/>
    <w:rsid w:val="009C246C"/>
    <w:rsid w:val="009C258B"/>
    <w:rsid w:val="009C394D"/>
    <w:rsid w:val="009C3F38"/>
    <w:rsid w:val="009C438E"/>
    <w:rsid w:val="009C502E"/>
    <w:rsid w:val="009C5502"/>
    <w:rsid w:val="009C5B70"/>
    <w:rsid w:val="009C5DF9"/>
    <w:rsid w:val="009C6FDF"/>
    <w:rsid w:val="009C7038"/>
    <w:rsid w:val="009C7DF3"/>
    <w:rsid w:val="009C7E4B"/>
    <w:rsid w:val="009D05DC"/>
    <w:rsid w:val="009D09E8"/>
    <w:rsid w:val="009D0B57"/>
    <w:rsid w:val="009D127B"/>
    <w:rsid w:val="009D13E5"/>
    <w:rsid w:val="009D1FCE"/>
    <w:rsid w:val="009D2865"/>
    <w:rsid w:val="009D28F9"/>
    <w:rsid w:val="009D2E0C"/>
    <w:rsid w:val="009D370A"/>
    <w:rsid w:val="009D3F71"/>
    <w:rsid w:val="009D426E"/>
    <w:rsid w:val="009D4334"/>
    <w:rsid w:val="009D447F"/>
    <w:rsid w:val="009D4575"/>
    <w:rsid w:val="009D4F11"/>
    <w:rsid w:val="009D544A"/>
    <w:rsid w:val="009D5B5E"/>
    <w:rsid w:val="009D6C67"/>
    <w:rsid w:val="009D7128"/>
    <w:rsid w:val="009D7AFB"/>
    <w:rsid w:val="009E0BDB"/>
    <w:rsid w:val="009E0CFD"/>
    <w:rsid w:val="009E113D"/>
    <w:rsid w:val="009E12A3"/>
    <w:rsid w:val="009E18AE"/>
    <w:rsid w:val="009E1BE9"/>
    <w:rsid w:val="009E2744"/>
    <w:rsid w:val="009E2D4E"/>
    <w:rsid w:val="009E3B55"/>
    <w:rsid w:val="009E3B86"/>
    <w:rsid w:val="009E40BB"/>
    <w:rsid w:val="009E40C3"/>
    <w:rsid w:val="009E4B4E"/>
    <w:rsid w:val="009E5572"/>
    <w:rsid w:val="009E5929"/>
    <w:rsid w:val="009E5F59"/>
    <w:rsid w:val="009E611F"/>
    <w:rsid w:val="009E6549"/>
    <w:rsid w:val="009E67C7"/>
    <w:rsid w:val="009E6A0A"/>
    <w:rsid w:val="009E6DC0"/>
    <w:rsid w:val="009E7782"/>
    <w:rsid w:val="009E77A3"/>
    <w:rsid w:val="009E7886"/>
    <w:rsid w:val="009E7A59"/>
    <w:rsid w:val="009F034D"/>
    <w:rsid w:val="009F054F"/>
    <w:rsid w:val="009F086B"/>
    <w:rsid w:val="009F2B3E"/>
    <w:rsid w:val="009F2BA1"/>
    <w:rsid w:val="009F2BA7"/>
    <w:rsid w:val="009F2BAF"/>
    <w:rsid w:val="009F3F6D"/>
    <w:rsid w:val="009F419E"/>
    <w:rsid w:val="009F43B8"/>
    <w:rsid w:val="009F6853"/>
    <w:rsid w:val="009F6C1D"/>
    <w:rsid w:val="009F7272"/>
    <w:rsid w:val="00A00E47"/>
    <w:rsid w:val="00A0103F"/>
    <w:rsid w:val="00A02289"/>
    <w:rsid w:val="00A0268F"/>
    <w:rsid w:val="00A02835"/>
    <w:rsid w:val="00A03072"/>
    <w:rsid w:val="00A033F6"/>
    <w:rsid w:val="00A0363C"/>
    <w:rsid w:val="00A03725"/>
    <w:rsid w:val="00A042AA"/>
    <w:rsid w:val="00A04D52"/>
    <w:rsid w:val="00A050C5"/>
    <w:rsid w:val="00A05E86"/>
    <w:rsid w:val="00A069A9"/>
    <w:rsid w:val="00A07963"/>
    <w:rsid w:val="00A07C35"/>
    <w:rsid w:val="00A101E6"/>
    <w:rsid w:val="00A10CE1"/>
    <w:rsid w:val="00A10D1D"/>
    <w:rsid w:val="00A121DE"/>
    <w:rsid w:val="00A13980"/>
    <w:rsid w:val="00A13B7E"/>
    <w:rsid w:val="00A14ADF"/>
    <w:rsid w:val="00A14F73"/>
    <w:rsid w:val="00A1516A"/>
    <w:rsid w:val="00A15571"/>
    <w:rsid w:val="00A16A18"/>
    <w:rsid w:val="00A17B7D"/>
    <w:rsid w:val="00A2038D"/>
    <w:rsid w:val="00A208A1"/>
    <w:rsid w:val="00A212B9"/>
    <w:rsid w:val="00A212C9"/>
    <w:rsid w:val="00A218E8"/>
    <w:rsid w:val="00A21E9B"/>
    <w:rsid w:val="00A228A6"/>
    <w:rsid w:val="00A228EE"/>
    <w:rsid w:val="00A230A0"/>
    <w:rsid w:val="00A235AD"/>
    <w:rsid w:val="00A23610"/>
    <w:rsid w:val="00A23731"/>
    <w:rsid w:val="00A23ADF"/>
    <w:rsid w:val="00A23E45"/>
    <w:rsid w:val="00A2457F"/>
    <w:rsid w:val="00A2484B"/>
    <w:rsid w:val="00A25B0E"/>
    <w:rsid w:val="00A25D5F"/>
    <w:rsid w:val="00A25EB5"/>
    <w:rsid w:val="00A25F72"/>
    <w:rsid w:val="00A26ED3"/>
    <w:rsid w:val="00A26F11"/>
    <w:rsid w:val="00A273E2"/>
    <w:rsid w:val="00A27D79"/>
    <w:rsid w:val="00A303BA"/>
    <w:rsid w:val="00A30BD1"/>
    <w:rsid w:val="00A32D63"/>
    <w:rsid w:val="00A3302E"/>
    <w:rsid w:val="00A33F7C"/>
    <w:rsid w:val="00A349B0"/>
    <w:rsid w:val="00A34AF0"/>
    <w:rsid w:val="00A34F29"/>
    <w:rsid w:val="00A359AB"/>
    <w:rsid w:val="00A35DB6"/>
    <w:rsid w:val="00A36DD0"/>
    <w:rsid w:val="00A36F96"/>
    <w:rsid w:val="00A37D86"/>
    <w:rsid w:val="00A37E8F"/>
    <w:rsid w:val="00A401D3"/>
    <w:rsid w:val="00A40D1B"/>
    <w:rsid w:val="00A40DF3"/>
    <w:rsid w:val="00A4108B"/>
    <w:rsid w:val="00A4197C"/>
    <w:rsid w:val="00A41C39"/>
    <w:rsid w:val="00A422DC"/>
    <w:rsid w:val="00A427EB"/>
    <w:rsid w:val="00A433B7"/>
    <w:rsid w:val="00A434FA"/>
    <w:rsid w:val="00A44871"/>
    <w:rsid w:val="00A44995"/>
    <w:rsid w:val="00A44E88"/>
    <w:rsid w:val="00A455C2"/>
    <w:rsid w:val="00A46BD4"/>
    <w:rsid w:val="00A472B7"/>
    <w:rsid w:val="00A479D9"/>
    <w:rsid w:val="00A50530"/>
    <w:rsid w:val="00A51E91"/>
    <w:rsid w:val="00A5208D"/>
    <w:rsid w:val="00A52758"/>
    <w:rsid w:val="00A529E4"/>
    <w:rsid w:val="00A53AE0"/>
    <w:rsid w:val="00A54596"/>
    <w:rsid w:val="00A54793"/>
    <w:rsid w:val="00A547D7"/>
    <w:rsid w:val="00A553D2"/>
    <w:rsid w:val="00A55E87"/>
    <w:rsid w:val="00A561DC"/>
    <w:rsid w:val="00A5633C"/>
    <w:rsid w:val="00A565DA"/>
    <w:rsid w:val="00A56BB2"/>
    <w:rsid w:val="00A56D5B"/>
    <w:rsid w:val="00A57066"/>
    <w:rsid w:val="00A600D5"/>
    <w:rsid w:val="00A60559"/>
    <w:rsid w:val="00A605A2"/>
    <w:rsid w:val="00A607BF"/>
    <w:rsid w:val="00A60B77"/>
    <w:rsid w:val="00A6153C"/>
    <w:rsid w:val="00A61584"/>
    <w:rsid w:val="00A62014"/>
    <w:rsid w:val="00A620A8"/>
    <w:rsid w:val="00A63016"/>
    <w:rsid w:val="00A63351"/>
    <w:rsid w:val="00A633F5"/>
    <w:rsid w:val="00A635FC"/>
    <w:rsid w:val="00A6371E"/>
    <w:rsid w:val="00A637AA"/>
    <w:rsid w:val="00A63B2E"/>
    <w:rsid w:val="00A63E36"/>
    <w:rsid w:val="00A64D46"/>
    <w:rsid w:val="00A64E39"/>
    <w:rsid w:val="00A65C7F"/>
    <w:rsid w:val="00A6618C"/>
    <w:rsid w:val="00A661DE"/>
    <w:rsid w:val="00A66439"/>
    <w:rsid w:val="00A70115"/>
    <w:rsid w:val="00A70615"/>
    <w:rsid w:val="00A7124F"/>
    <w:rsid w:val="00A71542"/>
    <w:rsid w:val="00A71628"/>
    <w:rsid w:val="00A71E37"/>
    <w:rsid w:val="00A72954"/>
    <w:rsid w:val="00A72C43"/>
    <w:rsid w:val="00A72C5C"/>
    <w:rsid w:val="00A72C9F"/>
    <w:rsid w:val="00A72F73"/>
    <w:rsid w:val="00A733F3"/>
    <w:rsid w:val="00A73D45"/>
    <w:rsid w:val="00A74001"/>
    <w:rsid w:val="00A740A5"/>
    <w:rsid w:val="00A74803"/>
    <w:rsid w:val="00A76081"/>
    <w:rsid w:val="00A76B7B"/>
    <w:rsid w:val="00A76E60"/>
    <w:rsid w:val="00A773CE"/>
    <w:rsid w:val="00A774C6"/>
    <w:rsid w:val="00A77AE4"/>
    <w:rsid w:val="00A77ECB"/>
    <w:rsid w:val="00A80379"/>
    <w:rsid w:val="00A804B8"/>
    <w:rsid w:val="00A81967"/>
    <w:rsid w:val="00A81EAC"/>
    <w:rsid w:val="00A82703"/>
    <w:rsid w:val="00A827D6"/>
    <w:rsid w:val="00A83528"/>
    <w:rsid w:val="00A837CD"/>
    <w:rsid w:val="00A83CBA"/>
    <w:rsid w:val="00A8555E"/>
    <w:rsid w:val="00A85C73"/>
    <w:rsid w:val="00A85C87"/>
    <w:rsid w:val="00A86151"/>
    <w:rsid w:val="00A870D3"/>
    <w:rsid w:val="00A8747B"/>
    <w:rsid w:val="00A8748C"/>
    <w:rsid w:val="00A87E71"/>
    <w:rsid w:val="00A9054C"/>
    <w:rsid w:val="00A9118B"/>
    <w:rsid w:val="00A91466"/>
    <w:rsid w:val="00A91AF0"/>
    <w:rsid w:val="00A921AB"/>
    <w:rsid w:val="00A9226E"/>
    <w:rsid w:val="00A92646"/>
    <w:rsid w:val="00A927B9"/>
    <w:rsid w:val="00A93A94"/>
    <w:rsid w:val="00A9549A"/>
    <w:rsid w:val="00A9615A"/>
    <w:rsid w:val="00A96D96"/>
    <w:rsid w:val="00A97FF5"/>
    <w:rsid w:val="00AA01C7"/>
    <w:rsid w:val="00AA0548"/>
    <w:rsid w:val="00AA0BDE"/>
    <w:rsid w:val="00AA10FA"/>
    <w:rsid w:val="00AA3E3C"/>
    <w:rsid w:val="00AA49E0"/>
    <w:rsid w:val="00AA508A"/>
    <w:rsid w:val="00AA621B"/>
    <w:rsid w:val="00AA62F5"/>
    <w:rsid w:val="00AA6D8B"/>
    <w:rsid w:val="00AA71B3"/>
    <w:rsid w:val="00AA76E5"/>
    <w:rsid w:val="00AA7938"/>
    <w:rsid w:val="00AA7E7E"/>
    <w:rsid w:val="00AB0126"/>
    <w:rsid w:val="00AB02FF"/>
    <w:rsid w:val="00AB077E"/>
    <w:rsid w:val="00AB2CDB"/>
    <w:rsid w:val="00AB31A0"/>
    <w:rsid w:val="00AB3C2B"/>
    <w:rsid w:val="00AB4D56"/>
    <w:rsid w:val="00AB50B0"/>
    <w:rsid w:val="00AB50E1"/>
    <w:rsid w:val="00AB588C"/>
    <w:rsid w:val="00AB5A9D"/>
    <w:rsid w:val="00AB6594"/>
    <w:rsid w:val="00AB6E08"/>
    <w:rsid w:val="00AB78C7"/>
    <w:rsid w:val="00AC016E"/>
    <w:rsid w:val="00AC0519"/>
    <w:rsid w:val="00AC0632"/>
    <w:rsid w:val="00AC07FA"/>
    <w:rsid w:val="00AC0F3C"/>
    <w:rsid w:val="00AC1347"/>
    <w:rsid w:val="00AC1559"/>
    <w:rsid w:val="00AC155B"/>
    <w:rsid w:val="00AC1806"/>
    <w:rsid w:val="00AC255D"/>
    <w:rsid w:val="00AC260C"/>
    <w:rsid w:val="00AC2866"/>
    <w:rsid w:val="00AC2AAA"/>
    <w:rsid w:val="00AC331D"/>
    <w:rsid w:val="00AC33A2"/>
    <w:rsid w:val="00AC3826"/>
    <w:rsid w:val="00AC3EA1"/>
    <w:rsid w:val="00AC4180"/>
    <w:rsid w:val="00AC4404"/>
    <w:rsid w:val="00AC4C54"/>
    <w:rsid w:val="00AC4C67"/>
    <w:rsid w:val="00AC4DAC"/>
    <w:rsid w:val="00AC7042"/>
    <w:rsid w:val="00AC7716"/>
    <w:rsid w:val="00AC7904"/>
    <w:rsid w:val="00AD0398"/>
    <w:rsid w:val="00AD1696"/>
    <w:rsid w:val="00AD1C86"/>
    <w:rsid w:val="00AD3ABD"/>
    <w:rsid w:val="00AD3B42"/>
    <w:rsid w:val="00AD44BE"/>
    <w:rsid w:val="00AD4776"/>
    <w:rsid w:val="00AD4F6B"/>
    <w:rsid w:val="00AD667B"/>
    <w:rsid w:val="00AD6C86"/>
    <w:rsid w:val="00AD7B27"/>
    <w:rsid w:val="00AE0271"/>
    <w:rsid w:val="00AE0332"/>
    <w:rsid w:val="00AE038E"/>
    <w:rsid w:val="00AE0498"/>
    <w:rsid w:val="00AE0B01"/>
    <w:rsid w:val="00AE1637"/>
    <w:rsid w:val="00AE1D99"/>
    <w:rsid w:val="00AE2504"/>
    <w:rsid w:val="00AE299C"/>
    <w:rsid w:val="00AE2D83"/>
    <w:rsid w:val="00AE2D8B"/>
    <w:rsid w:val="00AE3DA6"/>
    <w:rsid w:val="00AE4549"/>
    <w:rsid w:val="00AE4673"/>
    <w:rsid w:val="00AE4FC5"/>
    <w:rsid w:val="00AE5335"/>
    <w:rsid w:val="00AE5527"/>
    <w:rsid w:val="00AE58D8"/>
    <w:rsid w:val="00AE5924"/>
    <w:rsid w:val="00AE6061"/>
    <w:rsid w:val="00AE6A8B"/>
    <w:rsid w:val="00AE6C06"/>
    <w:rsid w:val="00AE7444"/>
    <w:rsid w:val="00AE7604"/>
    <w:rsid w:val="00AE7BF5"/>
    <w:rsid w:val="00AE7E5D"/>
    <w:rsid w:val="00AF0373"/>
    <w:rsid w:val="00AF0974"/>
    <w:rsid w:val="00AF0CE9"/>
    <w:rsid w:val="00AF0DA8"/>
    <w:rsid w:val="00AF0DEF"/>
    <w:rsid w:val="00AF11CF"/>
    <w:rsid w:val="00AF151B"/>
    <w:rsid w:val="00AF1F7D"/>
    <w:rsid w:val="00AF3637"/>
    <w:rsid w:val="00AF4845"/>
    <w:rsid w:val="00AF5F1D"/>
    <w:rsid w:val="00AF620E"/>
    <w:rsid w:val="00AF62F9"/>
    <w:rsid w:val="00AF6AF2"/>
    <w:rsid w:val="00AF6BEC"/>
    <w:rsid w:val="00AF6C8F"/>
    <w:rsid w:val="00AF6DFA"/>
    <w:rsid w:val="00AF7A5C"/>
    <w:rsid w:val="00AF7C64"/>
    <w:rsid w:val="00B00465"/>
    <w:rsid w:val="00B00860"/>
    <w:rsid w:val="00B01221"/>
    <w:rsid w:val="00B0183C"/>
    <w:rsid w:val="00B01CFA"/>
    <w:rsid w:val="00B01D32"/>
    <w:rsid w:val="00B02201"/>
    <w:rsid w:val="00B02CED"/>
    <w:rsid w:val="00B02DED"/>
    <w:rsid w:val="00B03328"/>
    <w:rsid w:val="00B03A7E"/>
    <w:rsid w:val="00B03BD1"/>
    <w:rsid w:val="00B04425"/>
    <w:rsid w:val="00B04AE9"/>
    <w:rsid w:val="00B0530A"/>
    <w:rsid w:val="00B0637C"/>
    <w:rsid w:val="00B065D3"/>
    <w:rsid w:val="00B068E7"/>
    <w:rsid w:val="00B06D16"/>
    <w:rsid w:val="00B06D56"/>
    <w:rsid w:val="00B0717D"/>
    <w:rsid w:val="00B075DE"/>
    <w:rsid w:val="00B07E2B"/>
    <w:rsid w:val="00B1068A"/>
    <w:rsid w:val="00B10738"/>
    <w:rsid w:val="00B108F4"/>
    <w:rsid w:val="00B10D5A"/>
    <w:rsid w:val="00B116C6"/>
    <w:rsid w:val="00B120F8"/>
    <w:rsid w:val="00B12B23"/>
    <w:rsid w:val="00B12D46"/>
    <w:rsid w:val="00B13056"/>
    <w:rsid w:val="00B13B10"/>
    <w:rsid w:val="00B13C22"/>
    <w:rsid w:val="00B14D54"/>
    <w:rsid w:val="00B15318"/>
    <w:rsid w:val="00B15DD0"/>
    <w:rsid w:val="00B1651D"/>
    <w:rsid w:val="00B1675D"/>
    <w:rsid w:val="00B16C81"/>
    <w:rsid w:val="00B16D8C"/>
    <w:rsid w:val="00B17E9E"/>
    <w:rsid w:val="00B208CD"/>
    <w:rsid w:val="00B208DE"/>
    <w:rsid w:val="00B20969"/>
    <w:rsid w:val="00B21AD8"/>
    <w:rsid w:val="00B21CB0"/>
    <w:rsid w:val="00B221FD"/>
    <w:rsid w:val="00B22460"/>
    <w:rsid w:val="00B2248B"/>
    <w:rsid w:val="00B2268B"/>
    <w:rsid w:val="00B2380A"/>
    <w:rsid w:val="00B241E9"/>
    <w:rsid w:val="00B24AC5"/>
    <w:rsid w:val="00B2546C"/>
    <w:rsid w:val="00B25D7F"/>
    <w:rsid w:val="00B261AD"/>
    <w:rsid w:val="00B265AE"/>
    <w:rsid w:val="00B267C4"/>
    <w:rsid w:val="00B26A02"/>
    <w:rsid w:val="00B26A07"/>
    <w:rsid w:val="00B26A77"/>
    <w:rsid w:val="00B2717F"/>
    <w:rsid w:val="00B303F7"/>
    <w:rsid w:val="00B304DB"/>
    <w:rsid w:val="00B305A7"/>
    <w:rsid w:val="00B3087D"/>
    <w:rsid w:val="00B309B1"/>
    <w:rsid w:val="00B312C5"/>
    <w:rsid w:val="00B3310B"/>
    <w:rsid w:val="00B3341F"/>
    <w:rsid w:val="00B33C5D"/>
    <w:rsid w:val="00B33DC1"/>
    <w:rsid w:val="00B34A13"/>
    <w:rsid w:val="00B34DC6"/>
    <w:rsid w:val="00B35B54"/>
    <w:rsid w:val="00B367C7"/>
    <w:rsid w:val="00B369BD"/>
    <w:rsid w:val="00B3718B"/>
    <w:rsid w:val="00B37277"/>
    <w:rsid w:val="00B378D9"/>
    <w:rsid w:val="00B37D21"/>
    <w:rsid w:val="00B402AC"/>
    <w:rsid w:val="00B402E8"/>
    <w:rsid w:val="00B40766"/>
    <w:rsid w:val="00B40F99"/>
    <w:rsid w:val="00B41838"/>
    <w:rsid w:val="00B41E90"/>
    <w:rsid w:val="00B4228F"/>
    <w:rsid w:val="00B427EC"/>
    <w:rsid w:val="00B430C8"/>
    <w:rsid w:val="00B4364E"/>
    <w:rsid w:val="00B4366A"/>
    <w:rsid w:val="00B440BC"/>
    <w:rsid w:val="00B463D1"/>
    <w:rsid w:val="00B47336"/>
    <w:rsid w:val="00B47407"/>
    <w:rsid w:val="00B47716"/>
    <w:rsid w:val="00B47A8E"/>
    <w:rsid w:val="00B47D33"/>
    <w:rsid w:val="00B47E7F"/>
    <w:rsid w:val="00B47F7E"/>
    <w:rsid w:val="00B50183"/>
    <w:rsid w:val="00B50D17"/>
    <w:rsid w:val="00B5152B"/>
    <w:rsid w:val="00B51564"/>
    <w:rsid w:val="00B535C5"/>
    <w:rsid w:val="00B537EF"/>
    <w:rsid w:val="00B5395A"/>
    <w:rsid w:val="00B54447"/>
    <w:rsid w:val="00B545F7"/>
    <w:rsid w:val="00B55471"/>
    <w:rsid w:val="00B555A8"/>
    <w:rsid w:val="00B5614A"/>
    <w:rsid w:val="00B562A7"/>
    <w:rsid w:val="00B56902"/>
    <w:rsid w:val="00B56EEA"/>
    <w:rsid w:val="00B5711C"/>
    <w:rsid w:val="00B574C6"/>
    <w:rsid w:val="00B6001F"/>
    <w:rsid w:val="00B60387"/>
    <w:rsid w:val="00B604AF"/>
    <w:rsid w:val="00B613E3"/>
    <w:rsid w:val="00B6206B"/>
    <w:rsid w:val="00B64158"/>
    <w:rsid w:val="00B641FE"/>
    <w:rsid w:val="00B64F8B"/>
    <w:rsid w:val="00B6600D"/>
    <w:rsid w:val="00B6675A"/>
    <w:rsid w:val="00B66DF0"/>
    <w:rsid w:val="00B672E8"/>
    <w:rsid w:val="00B70BBF"/>
    <w:rsid w:val="00B70D0D"/>
    <w:rsid w:val="00B7116F"/>
    <w:rsid w:val="00B711FF"/>
    <w:rsid w:val="00B713CC"/>
    <w:rsid w:val="00B71782"/>
    <w:rsid w:val="00B721C8"/>
    <w:rsid w:val="00B726F3"/>
    <w:rsid w:val="00B72DA8"/>
    <w:rsid w:val="00B73298"/>
    <w:rsid w:val="00B73F6C"/>
    <w:rsid w:val="00B742B6"/>
    <w:rsid w:val="00B74843"/>
    <w:rsid w:val="00B74F08"/>
    <w:rsid w:val="00B74FF4"/>
    <w:rsid w:val="00B7526C"/>
    <w:rsid w:val="00B7638D"/>
    <w:rsid w:val="00B769AD"/>
    <w:rsid w:val="00B771E6"/>
    <w:rsid w:val="00B77CDD"/>
    <w:rsid w:val="00B80205"/>
    <w:rsid w:val="00B80A24"/>
    <w:rsid w:val="00B80B29"/>
    <w:rsid w:val="00B80D39"/>
    <w:rsid w:val="00B80D96"/>
    <w:rsid w:val="00B81459"/>
    <w:rsid w:val="00B81632"/>
    <w:rsid w:val="00B816B0"/>
    <w:rsid w:val="00B81BCB"/>
    <w:rsid w:val="00B830E9"/>
    <w:rsid w:val="00B839F9"/>
    <w:rsid w:val="00B843D2"/>
    <w:rsid w:val="00B849CC"/>
    <w:rsid w:val="00B85199"/>
    <w:rsid w:val="00B8583D"/>
    <w:rsid w:val="00B8609F"/>
    <w:rsid w:val="00B871DF"/>
    <w:rsid w:val="00B87A75"/>
    <w:rsid w:val="00B90305"/>
    <w:rsid w:val="00B9039F"/>
    <w:rsid w:val="00B91533"/>
    <w:rsid w:val="00B91714"/>
    <w:rsid w:val="00B922A1"/>
    <w:rsid w:val="00B92B74"/>
    <w:rsid w:val="00B92F5C"/>
    <w:rsid w:val="00B940B0"/>
    <w:rsid w:val="00B941FE"/>
    <w:rsid w:val="00B94404"/>
    <w:rsid w:val="00B94D31"/>
    <w:rsid w:val="00B9500B"/>
    <w:rsid w:val="00B95C62"/>
    <w:rsid w:val="00B966DF"/>
    <w:rsid w:val="00B979CA"/>
    <w:rsid w:val="00BA09FF"/>
    <w:rsid w:val="00BA2884"/>
    <w:rsid w:val="00BA2CBE"/>
    <w:rsid w:val="00BA3542"/>
    <w:rsid w:val="00BA45E3"/>
    <w:rsid w:val="00BA4ADC"/>
    <w:rsid w:val="00BA5567"/>
    <w:rsid w:val="00BA6B13"/>
    <w:rsid w:val="00BA6F73"/>
    <w:rsid w:val="00BA6F94"/>
    <w:rsid w:val="00BA73B8"/>
    <w:rsid w:val="00BA748C"/>
    <w:rsid w:val="00BB1A25"/>
    <w:rsid w:val="00BB1DC8"/>
    <w:rsid w:val="00BB20F0"/>
    <w:rsid w:val="00BB2D23"/>
    <w:rsid w:val="00BB3A09"/>
    <w:rsid w:val="00BB41D3"/>
    <w:rsid w:val="00BB470F"/>
    <w:rsid w:val="00BB4857"/>
    <w:rsid w:val="00BB4E32"/>
    <w:rsid w:val="00BB53A0"/>
    <w:rsid w:val="00BB61FE"/>
    <w:rsid w:val="00BB72BC"/>
    <w:rsid w:val="00BB750D"/>
    <w:rsid w:val="00BB7FDD"/>
    <w:rsid w:val="00BC0122"/>
    <w:rsid w:val="00BC0283"/>
    <w:rsid w:val="00BC0447"/>
    <w:rsid w:val="00BC0577"/>
    <w:rsid w:val="00BC0A55"/>
    <w:rsid w:val="00BC24A4"/>
    <w:rsid w:val="00BC24C9"/>
    <w:rsid w:val="00BC294E"/>
    <w:rsid w:val="00BC302D"/>
    <w:rsid w:val="00BC4601"/>
    <w:rsid w:val="00BC510E"/>
    <w:rsid w:val="00BC5486"/>
    <w:rsid w:val="00BC69F6"/>
    <w:rsid w:val="00BC7113"/>
    <w:rsid w:val="00BC729E"/>
    <w:rsid w:val="00BC77A3"/>
    <w:rsid w:val="00BD05C3"/>
    <w:rsid w:val="00BD1EDD"/>
    <w:rsid w:val="00BD1EE2"/>
    <w:rsid w:val="00BD275A"/>
    <w:rsid w:val="00BD3025"/>
    <w:rsid w:val="00BD32DE"/>
    <w:rsid w:val="00BD36E5"/>
    <w:rsid w:val="00BD41E0"/>
    <w:rsid w:val="00BD46DF"/>
    <w:rsid w:val="00BD4C19"/>
    <w:rsid w:val="00BD4C74"/>
    <w:rsid w:val="00BD5291"/>
    <w:rsid w:val="00BD54B0"/>
    <w:rsid w:val="00BD58E7"/>
    <w:rsid w:val="00BD620F"/>
    <w:rsid w:val="00BD6A18"/>
    <w:rsid w:val="00BD6B52"/>
    <w:rsid w:val="00BD6D24"/>
    <w:rsid w:val="00BD792D"/>
    <w:rsid w:val="00BD7A55"/>
    <w:rsid w:val="00BE058D"/>
    <w:rsid w:val="00BE079B"/>
    <w:rsid w:val="00BE1177"/>
    <w:rsid w:val="00BE2404"/>
    <w:rsid w:val="00BE35C8"/>
    <w:rsid w:val="00BE3A38"/>
    <w:rsid w:val="00BE4412"/>
    <w:rsid w:val="00BE45D5"/>
    <w:rsid w:val="00BE5737"/>
    <w:rsid w:val="00BE59A5"/>
    <w:rsid w:val="00BE5A41"/>
    <w:rsid w:val="00BE5E4D"/>
    <w:rsid w:val="00BE64E4"/>
    <w:rsid w:val="00BE6997"/>
    <w:rsid w:val="00BE6F6D"/>
    <w:rsid w:val="00BE75C1"/>
    <w:rsid w:val="00BF02BC"/>
    <w:rsid w:val="00BF1E6A"/>
    <w:rsid w:val="00BF2CF3"/>
    <w:rsid w:val="00BF3484"/>
    <w:rsid w:val="00BF3D9C"/>
    <w:rsid w:val="00BF4A63"/>
    <w:rsid w:val="00BF503D"/>
    <w:rsid w:val="00BF568A"/>
    <w:rsid w:val="00BF5823"/>
    <w:rsid w:val="00BF6467"/>
    <w:rsid w:val="00BF68AF"/>
    <w:rsid w:val="00BF6AA6"/>
    <w:rsid w:val="00BF7B73"/>
    <w:rsid w:val="00BF7FEF"/>
    <w:rsid w:val="00C004EE"/>
    <w:rsid w:val="00C010CE"/>
    <w:rsid w:val="00C01321"/>
    <w:rsid w:val="00C01701"/>
    <w:rsid w:val="00C01AF9"/>
    <w:rsid w:val="00C01E38"/>
    <w:rsid w:val="00C02C02"/>
    <w:rsid w:val="00C02EB9"/>
    <w:rsid w:val="00C031FA"/>
    <w:rsid w:val="00C03A72"/>
    <w:rsid w:val="00C04934"/>
    <w:rsid w:val="00C04C9E"/>
    <w:rsid w:val="00C05355"/>
    <w:rsid w:val="00C05B64"/>
    <w:rsid w:val="00C06487"/>
    <w:rsid w:val="00C06852"/>
    <w:rsid w:val="00C0699A"/>
    <w:rsid w:val="00C072F7"/>
    <w:rsid w:val="00C07318"/>
    <w:rsid w:val="00C07A13"/>
    <w:rsid w:val="00C07A38"/>
    <w:rsid w:val="00C07C64"/>
    <w:rsid w:val="00C07CCB"/>
    <w:rsid w:val="00C10130"/>
    <w:rsid w:val="00C10F50"/>
    <w:rsid w:val="00C1133E"/>
    <w:rsid w:val="00C11CF0"/>
    <w:rsid w:val="00C11E34"/>
    <w:rsid w:val="00C12316"/>
    <w:rsid w:val="00C123C7"/>
    <w:rsid w:val="00C12711"/>
    <w:rsid w:val="00C131F5"/>
    <w:rsid w:val="00C132A8"/>
    <w:rsid w:val="00C1350C"/>
    <w:rsid w:val="00C13B64"/>
    <w:rsid w:val="00C146B9"/>
    <w:rsid w:val="00C1494E"/>
    <w:rsid w:val="00C14AFE"/>
    <w:rsid w:val="00C15523"/>
    <w:rsid w:val="00C1598F"/>
    <w:rsid w:val="00C16215"/>
    <w:rsid w:val="00C204DD"/>
    <w:rsid w:val="00C20620"/>
    <w:rsid w:val="00C2149D"/>
    <w:rsid w:val="00C2159C"/>
    <w:rsid w:val="00C21638"/>
    <w:rsid w:val="00C21889"/>
    <w:rsid w:val="00C23019"/>
    <w:rsid w:val="00C2331D"/>
    <w:rsid w:val="00C2371C"/>
    <w:rsid w:val="00C23797"/>
    <w:rsid w:val="00C23C76"/>
    <w:rsid w:val="00C240FB"/>
    <w:rsid w:val="00C242B3"/>
    <w:rsid w:val="00C24428"/>
    <w:rsid w:val="00C2457F"/>
    <w:rsid w:val="00C24E2F"/>
    <w:rsid w:val="00C25276"/>
    <w:rsid w:val="00C25B9B"/>
    <w:rsid w:val="00C25BCF"/>
    <w:rsid w:val="00C25C32"/>
    <w:rsid w:val="00C27AB5"/>
    <w:rsid w:val="00C30585"/>
    <w:rsid w:val="00C30773"/>
    <w:rsid w:val="00C30ADE"/>
    <w:rsid w:val="00C30D59"/>
    <w:rsid w:val="00C30D85"/>
    <w:rsid w:val="00C31B98"/>
    <w:rsid w:val="00C31CF8"/>
    <w:rsid w:val="00C31DE1"/>
    <w:rsid w:val="00C32411"/>
    <w:rsid w:val="00C34164"/>
    <w:rsid w:val="00C34427"/>
    <w:rsid w:val="00C34B7C"/>
    <w:rsid w:val="00C34CAC"/>
    <w:rsid w:val="00C355E4"/>
    <w:rsid w:val="00C35CCC"/>
    <w:rsid w:val="00C3637C"/>
    <w:rsid w:val="00C37367"/>
    <w:rsid w:val="00C37524"/>
    <w:rsid w:val="00C37F92"/>
    <w:rsid w:val="00C40725"/>
    <w:rsid w:val="00C41C38"/>
    <w:rsid w:val="00C42D14"/>
    <w:rsid w:val="00C436F9"/>
    <w:rsid w:val="00C43D7C"/>
    <w:rsid w:val="00C44860"/>
    <w:rsid w:val="00C44EAE"/>
    <w:rsid w:val="00C45C9C"/>
    <w:rsid w:val="00C45EFA"/>
    <w:rsid w:val="00C46584"/>
    <w:rsid w:val="00C46776"/>
    <w:rsid w:val="00C46DAB"/>
    <w:rsid w:val="00C47004"/>
    <w:rsid w:val="00C475DE"/>
    <w:rsid w:val="00C47660"/>
    <w:rsid w:val="00C47712"/>
    <w:rsid w:val="00C47D3A"/>
    <w:rsid w:val="00C47EE4"/>
    <w:rsid w:val="00C50347"/>
    <w:rsid w:val="00C5064A"/>
    <w:rsid w:val="00C50C9F"/>
    <w:rsid w:val="00C50F42"/>
    <w:rsid w:val="00C5182B"/>
    <w:rsid w:val="00C523D4"/>
    <w:rsid w:val="00C52A9E"/>
    <w:rsid w:val="00C52C25"/>
    <w:rsid w:val="00C52E92"/>
    <w:rsid w:val="00C52FDB"/>
    <w:rsid w:val="00C53099"/>
    <w:rsid w:val="00C53416"/>
    <w:rsid w:val="00C53417"/>
    <w:rsid w:val="00C538D7"/>
    <w:rsid w:val="00C53BE7"/>
    <w:rsid w:val="00C53C96"/>
    <w:rsid w:val="00C53D5A"/>
    <w:rsid w:val="00C53D9F"/>
    <w:rsid w:val="00C53F0A"/>
    <w:rsid w:val="00C54C50"/>
    <w:rsid w:val="00C5501B"/>
    <w:rsid w:val="00C55590"/>
    <w:rsid w:val="00C558EA"/>
    <w:rsid w:val="00C55A4D"/>
    <w:rsid w:val="00C55CAC"/>
    <w:rsid w:val="00C55D5D"/>
    <w:rsid w:val="00C55FBE"/>
    <w:rsid w:val="00C5635A"/>
    <w:rsid w:val="00C56E56"/>
    <w:rsid w:val="00C56EE2"/>
    <w:rsid w:val="00C57253"/>
    <w:rsid w:val="00C574AB"/>
    <w:rsid w:val="00C57A3E"/>
    <w:rsid w:val="00C57B35"/>
    <w:rsid w:val="00C60B2B"/>
    <w:rsid w:val="00C61269"/>
    <w:rsid w:val="00C61BA9"/>
    <w:rsid w:val="00C6282A"/>
    <w:rsid w:val="00C62AE8"/>
    <w:rsid w:val="00C6326D"/>
    <w:rsid w:val="00C6360C"/>
    <w:rsid w:val="00C6399C"/>
    <w:rsid w:val="00C6470E"/>
    <w:rsid w:val="00C64A5C"/>
    <w:rsid w:val="00C64DB6"/>
    <w:rsid w:val="00C655D6"/>
    <w:rsid w:val="00C6562D"/>
    <w:rsid w:val="00C65B64"/>
    <w:rsid w:val="00C66083"/>
    <w:rsid w:val="00C6753B"/>
    <w:rsid w:val="00C71234"/>
    <w:rsid w:val="00C71791"/>
    <w:rsid w:val="00C72419"/>
    <w:rsid w:val="00C7266C"/>
    <w:rsid w:val="00C726D0"/>
    <w:rsid w:val="00C727D7"/>
    <w:rsid w:val="00C72ABC"/>
    <w:rsid w:val="00C73BD3"/>
    <w:rsid w:val="00C73C01"/>
    <w:rsid w:val="00C74113"/>
    <w:rsid w:val="00C7465C"/>
    <w:rsid w:val="00C759EE"/>
    <w:rsid w:val="00C75FC3"/>
    <w:rsid w:val="00C7636A"/>
    <w:rsid w:val="00C763C3"/>
    <w:rsid w:val="00C76486"/>
    <w:rsid w:val="00C76A6B"/>
    <w:rsid w:val="00C76C1D"/>
    <w:rsid w:val="00C76F9D"/>
    <w:rsid w:val="00C77619"/>
    <w:rsid w:val="00C8052D"/>
    <w:rsid w:val="00C80A12"/>
    <w:rsid w:val="00C80AB8"/>
    <w:rsid w:val="00C80AD2"/>
    <w:rsid w:val="00C81A4A"/>
    <w:rsid w:val="00C82434"/>
    <w:rsid w:val="00C825F3"/>
    <w:rsid w:val="00C847C7"/>
    <w:rsid w:val="00C84A93"/>
    <w:rsid w:val="00C8587B"/>
    <w:rsid w:val="00C85A7F"/>
    <w:rsid w:val="00C85DEE"/>
    <w:rsid w:val="00C86565"/>
    <w:rsid w:val="00C8712E"/>
    <w:rsid w:val="00C873A8"/>
    <w:rsid w:val="00C874AB"/>
    <w:rsid w:val="00C90CE6"/>
    <w:rsid w:val="00C90DC4"/>
    <w:rsid w:val="00C918E0"/>
    <w:rsid w:val="00C91D2B"/>
    <w:rsid w:val="00C91E5D"/>
    <w:rsid w:val="00C91F53"/>
    <w:rsid w:val="00C92739"/>
    <w:rsid w:val="00C92D0F"/>
    <w:rsid w:val="00C93736"/>
    <w:rsid w:val="00C93EAC"/>
    <w:rsid w:val="00C93F40"/>
    <w:rsid w:val="00C94818"/>
    <w:rsid w:val="00C94C5E"/>
    <w:rsid w:val="00C951CB"/>
    <w:rsid w:val="00C956A5"/>
    <w:rsid w:val="00C957FC"/>
    <w:rsid w:val="00C95A5F"/>
    <w:rsid w:val="00C97784"/>
    <w:rsid w:val="00C9791E"/>
    <w:rsid w:val="00CA00E2"/>
    <w:rsid w:val="00CA05E0"/>
    <w:rsid w:val="00CA0BCA"/>
    <w:rsid w:val="00CA101A"/>
    <w:rsid w:val="00CA1B11"/>
    <w:rsid w:val="00CA1D73"/>
    <w:rsid w:val="00CA1EA4"/>
    <w:rsid w:val="00CA24CE"/>
    <w:rsid w:val="00CA264A"/>
    <w:rsid w:val="00CA2DDB"/>
    <w:rsid w:val="00CA2DF5"/>
    <w:rsid w:val="00CA309C"/>
    <w:rsid w:val="00CA40FC"/>
    <w:rsid w:val="00CA4B13"/>
    <w:rsid w:val="00CA50B1"/>
    <w:rsid w:val="00CA54A8"/>
    <w:rsid w:val="00CA56CE"/>
    <w:rsid w:val="00CA5D1D"/>
    <w:rsid w:val="00CA5D96"/>
    <w:rsid w:val="00CA6B96"/>
    <w:rsid w:val="00CA7177"/>
    <w:rsid w:val="00CA783D"/>
    <w:rsid w:val="00CA7D19"/>
    <w:rsid w:val="00CA7FBD"/>
    <w:rsid w:val="00CB06E6"/>
    <w:rsid w:val="00CB17A9"/>
    <w:rsid w:val="00CB206C"/>
    <w:rsid w:val="00CB2A43"/>
    <w:rsid w:val="00CB2BCB"/>
    <w:rsid w:val="00CB2DBD"/>
    <w:rsid w:val="00CB304A"/>
    <w:rsid w:val="00CB304E"/>
    <w:rsid w:val="00CB3410"/>
    <w:rsid w:val="00CB37E9"/>
    <w:rsid w:val="00CB39CE"/>
    <w:rsid w:val="00CB3C3A"/>
    <w:rsid w:val="00CB4D01"/>
    <w:rsid w:val="00CB573E"/>
    <w:rsid w:val="00CB5D04"/>
    <w:rsid w:val="00CB6E88"/>
    <w:rsid w:val="00CB7262"/>
    <w:rsid w:val="00CB7CF6"/>
    <w:rsid w:val="00CB7FE7"/>
    <w:rsid w:val="00CC0008"/>
    <w:rsid w:val="00CC0543"/>
    <w:rsid w:val="00CC10BB"/>
    <w:rsid w:val="00CC1BE5"/>
    <w:rsid w:val="00CC1F14"/>
    <w:rsid w:val="00CC1F25"/>
    <w:rsid w:val="00CC23C4"/>
    <w:rsid w:val="00CC2A39"/>
    <w:rsid w:val="00CC2A97"/>
    <w:rsid w:val="00CC335F"/>
    <w:rsid w:val="00CC33E4"/>
    <w:rsid w:val="00CC3F4A"/>
    <w:rsid w:val="00CC4873"/>
    <w:rsid w:val="00CC4885"/>
    <w:rsid w:val="00CC6AAE"/>
    <w:rsid w:val="00CC785E"/>
    <w:rsid w:val="00CC7C6C"/>
    <w:rsid w:val="00CD151A"/>
    <w:rsid w:val="00CD1C70"/>
    <w:rsid w:val="00CD1E4F"/>
    <w:rsid w:val="00CD1FF0"/>
    <w:rsid w:val="00CD211F"/>
    <w:rsid w:val="00CD2715"/>
    <w:rsid w:val="00CD27CC"/>
    <w:rsid w:val="00CD311C"/>
    <w:rsid w:val="00CD3AA3"/>
    <w:rsid w:val="00CD3C5B"/>
    <w:rsid w:val="00CD5688"/>
    <w:rsid w:val="00CD5ADF"/>
    <w:rsid w:val="00CD722E"/>
    <w:rsid w:val="00CD7410"/>
    <w:rsid w:val="00CD75BE"/>
    <w:rsid w:val="00CD75FD"/>
    <w:rsid w:val="00CE08BD"/>
    <w:rsid w:val="00CE1C27"/>
    <w:rsid w:val="00CE2802"/>
    <w:rsid w:val="00CE2A7E"/>
    <w:rsid w:val="00CE38DB"/>
    <w:rsid w:val="00CE3BBD"/>
    <w:rsid w:val="00CE40D9"/>
    <w:rsid w:val="00CE4BFC"/>
    <w:rsid w:val="00CE50D7"/>
    <w:rsid w:val="00CE55F0"/>
    <w:rsid w:val="00CE58FB"/>
    <w:rsid w:val="00CE5ECF"/>
    <w:rsid w:val="00CE7584"/>
    <w:rsid w:val="00CE7A59"/>
    <w:rsid w:val="00CF036D"/>
    <w:rsid w:val="00CF05C4"/>
    <w:rsid w:val="00CF09CB"/>
    <w:rsid w:val="00CF0DF1"/>
    <w:rsid w:val="00CF202B"/>
    <w:rsid w:val="00CF20CB"/>
    <w:rsid w:val="00CF20EE"/>
    <w:rsid w:val="00CF2793"/>
    <w:rsid w:val="00CF27D8"/>
    <w:rsid w:val="00CF2869"/>
    <w:rsid w:val="00CF30F5"/>
    <w:rsid w:val="00CF374B"/>
    <w:rsid w:val="00CF3C70"/>
    <w:rsid w:val="00CF40A4"/>
    <w:rsid w:val="00CF54D7"/>
    <w:rsid w:val="00CF5E39"/>
    <w:rsid w:val="00CF5E3D"/>
    <w:rsid w:val="00CF5E9F"/>
    <w:rsid w:val="00CF6730"/>
    <w:rsid w:val="00CF6D35"/>
    <w:rsid w:val="00CF6E2D"/>
    <w:rsid w:val="00CF7254"/>
    <w:rsid w:val="00CF747C"/>
    <w:rsid w:val="00D0032F"/>
    <w:rsid w:val="00D00939"/>
    <w:rsid w:val="00D00CEA"/>
    <w:rsid w:val="00D0138D"/>
    <w:rsid w:val="00D017BB"/>
    <w:rsid w:val="00D01A5F"/>
    <w:rsid w:val="00D01DBB"/>
    <w:rsid w:val="00D0214D"/>
    <w:rsid w:val="00D028D2"/>
    <w:rsid w:val="00D02B99"/>
    <w:rsid w:val="00D02D1A"/>
    <w:rsid w:val="00D03B80"/>
    <w:rsid w:val="00D03C15"/>
    <w:rsid w:val="00D044F1"/>
    <w:rsid w:val="00D04A8A"/>
    <w:rsid w:val="00D05B3C"/>
    <w:rsid w:val="00D06641"/>
    <w:rsid w:val="00D0760D"/>
    <w:rsid w:val="00D079D2"/>
    <w:rsid w:val="00D07C68"/>
    <w:rsid w:val="00D07E35"/>
    <w:rsid w:val="00D10159"/>
    <w:rsid w:val="00D10624"/>
    <w:rsid w:val="00D10F51"/>
    <w:rsid w:val="00D11A61"/>
    <w:rsid w:val="00D11A80"/>
    <w:rsid w:val="00D11FB3"/>
    <w:rsid w:val="00D1258F"/>
    <w:rsid w:val="00D12B4B"/>
    <w:rsid w:val="00D12BAD"/>
    <w:rsid w:val="00D12F1C"/>
    <w:rsid w:val="00D134FE"/>
    <w:rsid w:val="00D14233"/>
    <w:rsid w:val="00D14B22"/>
    <w:rsid w:val="00D14D1A"/>
    <w:rsid w:val="00D156B8"/>
    <w:rsid w:val="00D15899"/>
    <w:rsid w:val="00D15EB5"/>
    <w:rsid w:val="00D16772"/>
    <w:rsid w:val="00D16BE8"/>
    <w:rsid w:val="00D170C9"/>
    <w:rsid w:val="00D173F1"/>
    <w:rsid w:val="00D1765F"/>
    <w:rsid w:val="00D17CDD"/>
    <w:rsid w:val="00D200A7"/>
    <w:rsid w:val="00D20217"/>
    <w:rsid w:val="00D20229"/>
    <w:rsid w:val="00D21465"/>
    <w:rsid w:val="00D215F7"/>
    <w:rsid w:val="00D216E9"/>
    <w:rsid w:val="00D21F63"/>
    <w:rsid w:val="00D22119"/>
    <w:rsid w:val="00D225EF"/>
    <w:rsid w:val="00D22D40"/>
    <w:rsid w:val="00D23D25"/>
    <w:rsid w:val="00D24043"/>
    <w:rsid w:val="00D24109"/>
    <w:rsid w:val="00D24117"/>
    <w:rsid w:val="00D2458B"/>
    <w:rsid w:val="00D24667"/>
    <w:rsid w:val="00D248DB"/>
    <w:rsid w:val="00D24AEA"/>
    <w:rsid w:val="00D24B88"/>
    <w:rsid w:val="00D24F6F"/>
    <w:rsid w:val="00D2503D"/>
    <w:rsid w:val="00D257BD"/>
    <w:rsid w:val="00D26680"/>
    <w:rsid w:val="00D272EB"/>
    <w:rsid w:val="00D30146"/>
    <w:rsid w:val="00D302DB"/>
    <w:rsid w:val="00D304CF"/>
    <w:rsid w:val="00D30C09"/>
    <w:rsid w:val="00D30CEC"/>
    <w:rsid w:val="00D315EA"/>
    <w:rsid w:val="00D32555"/>
    <w:rsid w:val="00D326D1"/>
    <w:rsid w:val="00D328D2"/>
    <w:rsid w:val="00D330E9"/>
    <w:rsid w:val="00D33E2C"/>
    <w:rsid w:val="00D341B9"/>
    <w:rsid w:val="00D349CC"/>
    <w:rsid w:val="00D367F2"/>
    <w:rsid w:val="00D36C97"/>
    <w:rsid w:val="00D36D9D"/>
    <w:rsid w:val="00D37014"/>
    <w:rsid w:val="00D371D1"/>
    <w:rsid w:val="00D3729C"/>
    <w:rsid w:val="00D373E7"/>
    <w:rsid w:val="00D379AB"/>
    <w:rsid w:val="00D405D8"/>
    <w:rsid w:val="00D4077B"/>
    <w:rsid w:val="00D40ACF"/>
    <w:rsid w:val="00D415C6"/>
    <w:rsid w:val="00D41EF1"/>
    <w:rsid w:val="00D42B72"/>
    <w:rsid w:val="00D42BA7"/>
    <w:rsid w:val="00D42D08"/>
    <w:rsid w:val="00D44197"/>
    <w:rsid w:val="00D47FA4"/>
    <w:rsid w:val="00D5031B"/>
    <w:rsid w:val="00D51467"/>
    <w:rsid w:val="00D519F1"/>
    <w:rsid w:val="00D51A39"/>
    <w:rsid w:val="00D51E4F"/>
    <w:rsid w:val="00D524CC"/>
    <w:rsid w:val="00D52DCB"/>
    <w:rsid w:val="00D53401"/>
    <w:rsid w:val="00D53A9C"/>
    <w:rsid w:val="00D53FB8"/>
    <w:rsid w:val="00D54D1C"/>
    <w:rsid w:val="00D55205"/>
    <w:rsid w:val="00D552A2"/>
    <w:rsid w:val="00D55D0E"/>
    <w:rsid w:val="00D5634A"/>
    <w:rsid w:val="00D56981"/>
    <w:rsid w:val="00D578B8"/>
    <w:rsid w:val="00D6034F"/>
    <w:rsid w:val="00D60B15"/>
    <w:rsid w:val="00D61721"/>
    <w:rsid w:val="00D62A1F"/>
    <w:rsid w:val="00D63241"/>
    <w:rsid w:val="00D6425E"/>
    <w:rsid w:val="00D644F1"/>
    <w:rsid w:val="00D65005"/>
    <w:rsid w:val="00D65085"/>
    <w:rsid w:val="00D650A7"/>
    <w:rsid w:val="00D655C0"/>
    <w:rsid w:val="00D65C1F"/>
    <w:rsid w:val="00D660CC"/>
    <w:rsid w:val="00D666C7"/>
    <w:rsid w:val="00D666F3"/>
    <w:rsid w:val="00D6671E"/>
    <w:rsid w:val="00D66DB0"/>
    <w:rsid w:val="00D66E53"/>
    <w:rsid w:val="00D66F66"/>
    <w:rsid w:val="00D670B8"/>
    <w:rsid w:val="00D67174"/>
    <w:rsid w:val="00D678FF"/>
    <w:rsid w:val="00D67B77"/>
    <w:rsid w:val="00D70A6D"/>
    <w:rsid w:val="00D7172D"/>
    <w:rsid w:val="00D71B7D"/>
    <w:rsid w:val="00D7291C"/>
    <w:rsid w:val="00D7292F"/>
    <w:rsid w:val="00D7324A"/>
    <w:rsid w:val="00D74636"/>
    <w:rsid w:val="00D74764"/>
    <w:rsid w:val="00D75BA4"/>
    <w:rsid w:val="00D7687F"/>
    <w:rsid w:val="00D801B8"/>
    <w:rsid w:val="00D80554"/>
    <w:rsid w:val="00D82378"/>
    <w:rsid w:val="00D82389"/>
    <w:rsid w:val="00D82489"/>
    <w:rsid w:val="00D82A7C"/>
    <w:rsid w:val="00D82E80"/>
    <w:rsid w:val="00D831A6"/>
    <w:rsid w:val="00D8576C"/>
    <w:rsid w:val="00D85F6B"/>
    <w:rsid w:val="00D86FED"/>
    <w:rsid w:val="00D8754B"/>
    <w:rsid w:val="00D87D99"/>
    <w:rsid w:val="00D902A5"/>
    <w:rsid w:val="00D902F6"/>
    <w:rsid w:val="00D905B8"/>
    <w:rsid w:val="00D90B1D"/>
    <w:rsid w:val="00D910A0"/>
    <w:rsid w:val="00D913E6"/>
    <w:rsid w:val="00D919E6"/>
    <w:rsid w:val="00D92D08"/>
    <w:rsid w:val="00D93C42"/>
    <w:rsid w:val="00D9520B"/>
    <w:rsid w:val="00D95807"/>
    <w:rsid w:val="00D95AF1"/>
    <w:rsid w:val="00D96403"/>
    <w:rsid w:val="00D96D23"/>
    <w:rsid w:val="00D96E85"/>
    <w:rsid w:val="00D97C4A"/>
    <w:rsid w:val="00DA1094"/>
    <w:rsid w:val="00DA1A80"/>
    <w:rsid w:val="00DA1E67"/>
    <w:rsid w:val="00DA2526"/>
    <w:rsid w:val="00DA2714"/>
    <w:rsid w:val="00DA295D"/>
    <w:rsid w:val="00DA2B29"/>
    <w:rsid w:val="00DA2D43"/>
    <w:rsid w:val="00DA32AC"/>
    <w:rsid w:val="00DA3AA1"/>
    <w:rsid w:val="00DA3C2E"/>
    <w:rsid w:val="00DA3E59"/>
    <w:rsid w:val="00DA3FA1"/>
    <w:rsid w:val="00DA4C33"/>
    <w:rsid w:val="00DA52D7"/>
    <w:rsid w:val="00DA5AEE"/>
    <w:rsid w:val="00DA6547"/>
    <w:rsid w:val="00DA6AE2"/>
    <w:rsid w:val="00DB00B4"/>
    <w:rsid w:val="00DB0C75"/>
    <w:rsid w:val="00DB17C2"/>
    <w:rsid w:val="00DB1A8C"/>
    <w:rsid w:val="00DB3F58"/>
    <w:rsid w:val="00DB459B"/>
    <w:rsid w:val="00DB49A7"/>
    <w:rsid w:val="00DB49DD"/>
    <w:rsid w:val="00DB4DF4"/>
    <w:rsid w:val="00DB5DBA"/>
    <w:rsid w:val="00DB65DB"/>
    <w:rsid w:val="00DB6C08"/>
    <w:rsid w:val="00DB72A7"/>
    <w:rsid w:val="00DB7819"/>
    <w:rsid w:val="00DC04E5"/>
    <w:rsid w:val="00DC086A"/>
    <w:rsid w:val="00DC0B7D"/>
    <w:rsid w:val="00DC1DC7"/>
    <w:rsid w:val="00DC2849"/>
    <w:rsid w:val="00DC35BB"/>
    <w:rsid w:val="00DC4E5D"/>
    <w:rsid w:val="00DC7012"/>
    <w:rsid w:val="00DC7197"/>
    <w:rsid w:val="00DD026C"/>
    <w:rsid w:val="00DD0343"/>
    <w:rsid w:val="00DD06B6"/>
    <w:rsid w:val="00DD135D"/>
    <w:rsid w:val="00DD17FD"/>
    <w:rsid w:val="00DD19A4"/>
    <w:rsid w:val="00DD2BAA"/>
    <w:rsid w:val="00DD2D83"/>
    <w:rsid w:val="00DD3253"/>
    <w:rsid w:val="00DD3B39"/>
    <w:rsid w:val="00DD484E"/>
    <w:rsid w:val="00DD488E"/>
    <w:rsid w:val="00DD4B39"/>
    <w:rsid w:val="00DD54C1"/>
    <w:rsid w:val="00DD55F2"/>
    <w:rsid w:val="00DD633F"/>
    <w:rsid w:val="00DD6D47"/>
    <w:rsid w:val="00DD7CFF"/>
    <w:rsid w:val="00DE0469"/>
    <w:rsid w:val="00DE0856"/>
    <w:rsid w:val="00DE1893"/>
    <w:rsid w:val="00DE1B26"/>
    <w:rsid w:val="00DE2482"/>
    <w:rsid w:val="00DE2C27"/>
    <w:rsid w:val="00DE3103"/>
    <w:rsid w:val="00DE3363"/>
    <w:rsid w:val="00DE3446"/>
    <w:rsid w:val="00DE3873"/>
    <w:rsid w:val="00DE4678"/>
    <w:rsid w:val="00DE46CB"/>
    <w:rsid w:val="00DE4924"/>
    <w:rsid w:val="00DE4DEF"/>
    <w:rsid w:val="00DE5432"/>
    <w:rsid w:val="00DE59A2"/>
    <w:rsid w:val="00DE6D81"/>
    <w:rsid w:val="00DE7464"/>
    <w:rsid w:val="00DE7A7D"/>
    <w:rsid w:val="00DF0BF2"/>
    <w:rsid w:val="00DF1100"/>
    <w:rsid w:val="00DF1344"/>
    <w:rsid w:val="00DF162F"/>
    <w:rsid w:val="00DF1741"/>
    <w:rsid w:val="00DF25A0"/>
    <w:rsid w:val="00DF337C"/>
    <w:rsid w:val="00DF373A"/>
    <w:rsid w:val="00DF37C5"/>
    <w:rsid w:val="00DF3B24"/>
    <w:rsid w:val="00DF4A7A"/>
    <w:rsid w:val="00DF52B2"/>
    <w:rsid w:val="00DF54EA"/>
    <w:rsid w:val="00DF55F8"/>
    <w:rsid w:val="00DF56D1"/>
    <w:rsid w:val="00DF5793"/>
    <w:rsid w:val="00DF6256"/>
    <w:rsid w:val="00DF62E5"/>
    <w:rsid w:val="00DF655E"/>
    <w:rsid w:val="00DF6DD5"/>
    <w:rsid w:val="00E00CEC"/>
    <w:rsid w:val="00E00F6C"/>
    <w:rsid w:val="00E015AE"/>
    <w:rsid w:val="00E01F37"/>
    <w:rsid w:val="00E0231A"/>
    <w:rsid w:val="00E029C0"/>
    <w:rsid w:val="00E03C89"/>
    <w:rsid w:val="00E03F0B"/>
    <w:rsid w:val="00E04A26"/>
    <w:rsid w:val="00E04A6C"/>
    <w:rsid w:val="00E04AA3"/>
    <w:rsid w:val="00E0734E"/>
    <w:rsid w:val="00E073A4"/>
    <w:rsid w:val="00E078CE"/>
    <w:rsid w:val="00E07906"/>
    <w:rsid w:val="00E07991"/>
    <w:rsid w:val="00E100CC"/>
    <w:rsid w:val="00E105D1"/>
    <w:rsid w:val="00E11108"/>
    <w:rsid w:val="00E11B2E"/>
    <w:rsid w:val="00E1254E"/>
    <w:rsid w:val="00E13073"/>
    <w:rsid w:val="00E13DAD"/>
    <w:rsid w:val="00E1439E"/>
    <w:rsid w:val="00E15117"/>
    <w:rsid w:val="00E15C9D"/>
    <w:rsid w:val="00E16942"/>
    <w:rsid w:val="00E16EAE"/>
    <w:rsid w:val="00E16FCF"/>
    <w:rsid w:val="00E17F52"/>
    <w:rsid w:val="00E204C4"/>
    <w:rsid w:val="00E20916"/>
    <w:rsid w:val="00E21112"/>
    <w:rsid w:val="00E21C26"/>
    <w:rsid w:val="00E21DF0"/>
    <w:rsid w:val="00E21EE9"/>
    <w:rsid w:val="00E22005"/>
    <w:rsid w:val="00E22656"/>
    <w:rsid w:val="00E226B6"/>
    <w:rsid w:val="00E22FE4"/>
    <w:rsid w:val="00E2376F"/>
    <w:rsid w:val="00E23F58"/>
    <w:rsid w:val="00E24B54"/>
    <w:rsid w:val="00E24B82"/>
    <w:rsid w:val="00E25092"/>
    <w:rsid w:val="00E25171"/>
    <w:rsid w:val="00E2547D"/>
    <w:rsid w:val="00E25CC7"/>
    <w:rsid w:val="00E25CD5"/>
    <w:rsid w:val="00E262C4"/>
    <w:rsid w:val="00E2672E"/>
    <w:rsid w:val="00E270FE"/>
    <w:rsid w:val="00E27359"/>
    <w:rsid w:val="00E2761C"/>
    <w:rsid w:val="00E2768E"/>
    <w:rsid w:val="00E27F2E"/>
    <w:rsid w:val="00E3284F"/>
    <w:rsid w:val="00E3313C"/>
    <w:rsid w:val="00E343E1"/>
    <w:rsid w:val="00E347D2"/>
    <w:rsid w:val="00E34A90"/>
    <w:rsid w:val="00E34E78"/>
    <w:rsid w:val="00E34E7C"/>
    <w:rsid w:val="00E34F88"/>
    <w:rsid w:val="00E35144"/>
    <w:rsid w:val="00E3599F"/>
    <w:rsid w:val="00E35DB7"/>
    <w:rsid w:val="00E3606D"/>
    <w:rsid w:val="00E36073"/>
    <w:rsid w:val="00E36858"/>
    <w:rsid w:val="00E3757A"/>
    <w:rsid w:val="00E377EE"/>
    <w:rsid w:val="00E37C8C"/>
    <w:rsid w:val="00E40350"/>
    <w:rsid w:val="00E40CE7"/>
    <w:rsid w:val="00E40E71"/>
    <w:rsid w:val="00E41E37"/>
    <w:rsid w:val="00E427B9"/>
    <w:rsid w:val="00E4299C"/>
    <w:rsid w:val="00E42F16"/>
    <w:rsid w:val="00E431AB"/>
    <w:rsid w:val="00E4385D"/>
    <w:rsid w:val="00E443AC"/>
    <w:rsid w:val="00E4444E"/>
    <w:rsid w:val="00E446BC"/>
    <w:rsid w:val="00E44704"/>
    <w:rsid w:val="00E44F04"/>
    <w:rsid w:val="00E4511D"/>
    <w:rsid w:val="00E4589B"/>
    <w:rsid w:val="00E45D65"/>
    <w:rsid w:val="00E45E0F"/>
    <w:rsid w:val="00E464F4"/>
    <w:rsid w:val="00E46A8F"/>
    <w:rsid w:val="00E46DD6"/>
    <w:rsid w:val="00E50378"/>
    <w:rsid w:val="00E505F7"/>
    <w:rsid w:val="00E5165C"/>
    <w:rsid w:val="00E52405"/>
    <w:rsid w:val="00E52CFF"/>
    <w:rsid w:val="00E5398D"/>
    <w:rsid w:val="00E53E4B"/>
    <w:rsid w:val="00E54BCA"/>
    <w:rsid w:val="00E558C1"/>
    <w:rsid w:val="00E55E5C"/>
    <w:rsid w:val="00E56524"/>
    <w:rsid w:val="00E56551"/>
    <w:rsid w:val="00E5698D"/>
    <w:rsid w:val="00E607B4"/>
    <w:rsid w:val="00E61163"/>
    <w:rsid w:val="00E6140D"/>
    <w:rsid w:val="00E614E2"/>
    <w:rsid w:val="00E61541"/>
    <w:rsid w:val="00E6185B"/>
    <w:rsid w:val="00E61A09"/>
    <w:rsid w:val="00E61CBB"/>
    <w:rsid w:val="00E61D3A"/>
    <w:rsid w:val="00E64599"/>
    <w:rsid w:val="00E64642"/>
    <w:rsid w:val="00E64DE3"/>
    <w:rsid w:val="00E65091"/>
    <w:rsid w:val="00E65452"/>
    <w:rsid w:val="00E6548C"/>
    <w:rsid w:val="00E66115"/>
    <w:rsid w:val="00E663BA"/>
    <w:rsid w:val="00E665C2"/>
    <w:rsid w:val="00E67139"/>
    <w:rsid w:val="00E675D8"/>
    <w:rsid w:val="00E704BD"/>
    <w:rsid w:val="00E70C48"/>
    <w:rsid w:val="00E70F34"/>
    <w:rsid w:val="00E71804"/>
    <w:rsid w:val="00E71A2A"/>
    <w:rsid w:val="00E71D7C"/>
    <w:rsid w:val="00E729ED"/>
    <w:rsid w:val="00E72ABA"/>
    <w:rsid w:val="00E72F83"/>
    <w:rsid w:val="00E73015"/>
    <w:rsid w:val="00E73455"/>
    <w:rsid w:val="00E7374D"/>
    <w:rsid w:val="00E73AA4"/>
    <w:rsid w:val="00E745AA"/>
    <w:rsid w:val="00E747A9"/>
    <w:rsid w:val="00E74E59"/>
    <w:rsid w:val="00E74E62"/>
    <w:rsid w:val="00E752B7"/>
    <w:rsid w:val="00E7565A"/>
    <w:rsid w:val="00E75688"/>
    <w:rsid w:val="00E758C9"/>
    <w:rsid w:val="00E75DD0"/>
    <w:rsid w:val="00E75EE3"/>
    <w:rsid w:val="00E75F57"/>
    <w:rsid w:val="00E7612E"/>
    <w:rsid w:val="00E7669D"/>
    <w:rsid w:val="00E76AE9"/>
    <w:rsid w:val="00E76C37"/>
    <w:rsid w:val="00E774E5"/>
    <w:rsid w:val="00E77719"/>
    <w:rsid w:val="00E77B2F"/>
    <w:rsid w:val="00E77CF4"/>
    <w:rsid w:val="00E802DE"/>
    <w:rsid w:val="00E80452"/>
    <w:rsid w:val="00E805F9"/>
    <w:rsid w:val="00E80A7A"/>
    <w:rsid w:val="00E818B1"/>
    <w:rsid w:val="00E81C3C"/>
    <w:rsid w:val="00E82649"/>
    <w:rsid w:val="00E82C67"/>
    <w:rsid w:val="00E832C5"/>
    <w:rsid w:val="00E8358C"/>
    <w:rsid w:val="00E83E0D"/>
    <w:rsid w:val="00E84A44"/>
    <w:rsid w:val="00E84A87"/>
    <w:rsid w:val="00E8547E"/>
    <w:rsid w:val="00E85F1C"/>
    <w:rsid w:val="00E860F9"/>
    <w:rsid w:val="00E8654B"/>
    <w:rsid w:val="00E87018"/>
    <w:rsid w:val="00E8754D"/>
    <w:rsid w:val="00E87821"/>
    <w:rsid w:val="00E87938"/>
    <w:rsid w:val="00E879B6"/>
    <w:rsid w:val="00E87B57"/>
    <w:rsid w:val="00E87B6F"/>
    <w:rsid w:val="00E9080C"/>
    <w:rsid w:val="00E90AF5"/>
    <w:rsid w:val="00E9108D"/>
    <w:rsid w:val="00E91E4D"/>
    <w:rsid w:val="00E924FD"/>
    <w:rsid w:val="00E92669"/>
    <w:rsid w:val="00E92C70"/>
    <w:rsid w:val="00E93054"/>
    <w:rsid w:val="00E93668"/>
    <w:rsid w:val="00E93689"/>
    <w:rsid w:val="00E939D0"/>
    <w:rsid w:val="00E9404F"/>
    <w:rsid w:val="00E945BB"/>
    <w:rsid w:val="00E94BA2"/>
    <w:rsid w:val="00E94C0E"/>
    <w:rsid w:val="00E94D8A"/>
    <w:rsid w:val="00E9603D"/>
    <w:rsid w:val="00E97BBD"/>
    <w:rsid w:val="00EA0677"/>
    <w:rsid w:val="00EA0728"/>
    <w:rsid w:val="00EA0B35"/>
    <w:rsid w:val="00EA0E76"/>
    <w:rsid w:val="00EA10BC"/>
    <w:rsid w:val="00EA17F1"/>
    <w:rsid w:val="00EA1966"/>
    <w:rsid w:val="00EA1B27"/>
    <w:rsid w:val="00EA3965"/>
    <w:rsid w:val="00EA4B23"/>
    <w:rsid w:val="00EA4E16"/>
    <w:rsid w:val="00EA5248"/>
    <w:rsid w:val="00EA553D"/>
    <w:rsid w:val="00EA5974"/>
    <w:rsid w:val="00EA59B7"/>
    <w:rsid w:val="00EA59C2"/>
    <w:rsid w:val="00EA69D1"/>
    <w:rsid w:val="00EA7A65"/>
    <w:rsid w:val="00EB06DE"/>
    <w:rsid w:val="00EB11B3"/>
    <w:rsid w:val="00EB13F0"/>
    <w:rsid w:val="00EB150A"/>
    <w:rsid w:val="00EB1B1F"/>
    <w:rsid w:val="00EB2206"/>
    <w:rsid w:val="00EB264D"/>
    <w:rsid w:val="00EB2FA2"/>
    <w:rsid w:val="00EB32FB"/>
    <w:rsid w:val="00EB3553"/>
    <w:rsid w:val="00EB3587"/>
    <w:rsid w:val="00EB36CE"/>
    <w:rsid w:val="00EB3815"/>
    <w:rsid w:val="00EB4041"/>
    <w:rsid w:val="00EB5195"/>
    <w:rsid w:val="00EB56AF"/>
    <w:rsid w:val="00EB62BD"/>
    <w:rsid w:val="00EB6B52"/>
    <w:rsid w:val="00EB6DE3"/>
    <w:rsid w:val="00EB7375"/>
    <w:rsid w:val="00EB789A"/>
    <w:rsid w:val="00EB7921"/>
    <w:rsid w:val="00EB7D6C"/>
    <w:rsid w:val="00EC072A"/>
    <w:rsid w:val="00EC0A17"/>
    <w:rsid w:val="00EC220C"/>
    <w:rsid w:val="00EC239B"/>
    <w:rsid w:val="00EC2603"/>
    <w:rsid w:val="00EC266E"/>
    <w:rsid w:val="00EC26B6"/>
    <w:rsid w:val="00EC283E"/>
    <w:rsid w:val="00EC298F"/>
    <w:rsid w:val="00EC2A41"/>
    <w:rsid w:val="00EC3067"/>
    <w:rsid w:val="00EC341E"/>
    <w:rsid w:val="00EC3570"/>
    <w:rsid w:val="00EC40C5"/>
    <w:rsid w:val="00EC43F3"/>
    <w:rsid w:val="00EC54EF"/>
    <w:rsid w:val="00EC6129"/>
    <w:rsid w:val="00EC6479"/>
    <w:rsid w:val="00EC7A11"/>
    <w:rsid w:val="00ED0F5A"/>
    <w:rsid w:val="00ED2A1F"/>
    <w:rsid w:val="00ED2A98"/>
    <w:rsid w:val="00ED4804"/>
    <w:rsid w:val="00ED53D6"/>
    <w:rsid w:val="00ED54CE"/>
    <w:rsid w:val="00ED551A"/>
    <w:rsid w:val="00ED57B5"/>
    <w:rsid w:val="00ED6709"/>
    <w:rsid w:val="00ED71C2"/>
    <w:rsid w:val="00ED7D68"/>
    <w:rsid w:val="00EE01CD"/>
    <w:rsid w:val="00EE0EFD"/>
    <w:rsid w:val="00EE2BBF"/>
    <w:rsid w:val="00EE324B"/>
    <w:rsid w:val="00EE3BAB"/>
    <w:rsid w:val="00EE3E3D"/>
    <w:rsid w:val="00EE3F58"/>
    <w:rsid w:val="00EE5360"/>
    <w:rsid w:val="00EE5430"/>
    <w:rsid w:val="00EE54C6"/>
    <w:rsid w:val="00EE6670"/>
    <w:rsid w:val="00EE727E"/>
    <w:rsid w:val="00EE79B1"/>
    <w:rsid w:val="00EE7B08"/>
    <w:rsid w:val="00EF01F0"/>
    <w:rsid w:val="00EF0519"/>
    <w:rsid w:val="00EF0BAC"/>
    <w:rsid w:val="00EF2144"/>
    <w:rsid w:val="00EF263F"/>
    <w:rsid w:val="00EF271A"/>
    <w:rsid w:val="00EF2768"/>
    <w:rsid w:val="00EF3F9D"/>
    <w:rsid w:val="00EF4E44"/>
    <w:rsid w:val="00EF56DF"/>
    <w:rsid w:val="00EF5862"/>
    <w:rsid w:val="00EF5999"/>
    <w:rsid w:val="00EF5A53"/>
    <w:rsid w:val="00EF5CBC"/>
    <w:rsid w:val="00EF601F"/>
    <w:rsid w:val="00EF60E8"/>
    <w:rsid w:val="00EF6A06"/>
    <w:rsid w:val="00EF6AC3"/>
    <w:rsid w:val="00EF6E3D"/>
    <w:rsid w:val="00EF7629"/>
    <w:rsid w:val="00F01B2D"/>
    <w:rsid w:val="00F01BB5"/>
    <w:rsid w:val="00F01DF5"/>
    <w:rsid w:val="00F02E77"/>
    <w:rsid w:val="00F03A4C"/>
    <w:rsid w:val="00F0403A"/>
    <w:rsid w:val="00F040A8"/>
    <w:rsid w:val="00F0439A"/>
    <w:rsid w:val="00F04461"/>
    <w:rsid w:val="00F04828"/>
    <w:rsid w:val="00F050BA"/>
    <w:rsid w:val="00F050EE"/>
    <w:rsid w:val="00F05535"/>
    <w:rsid w:val="00F056E4"/>
    <w:rsid w:val="00F05D4A"/>
    <w:rsid w:val="00F05FAD"/>
    <w:rsid w:val="00F060D0"/>
    <w:rsid w:val="00F064C1"/>
    <w:rsid w:val="00F06B10"/>
    <w:rsid w:val="00F06D68"/>
    <w:rsid w:val="00F0718E"/>
    <w:rsid w:val="00F075C1"/>
    <w:rsid w:val="00F1118F"/>
    <w:rsid w:val="00F1156C"/>
    <w:rsid w:val="00F1162D"/>
    <w:rsid w:val="00F11986"/>
    <w:rsid w:val="00F11B42"/>
    <w:rsid w:val="00F11C53"/>
    <w:rsid w:val="00F11EFE"/>
    <w:rsid w:val="00F12BF7"/>
    <w:rsid w:val="00F12E85"/>
    <w:rsid w:val="00F12EC3"/>
    <w:rsid w:val="00F1302B"/>
    <w:rsid w:val="00F130B3"/>
    <w:rsid w:val="00F1391F"/>
    <w:rsid w:val="00F13D11"/>
    <w:rsid w:val="00F13D2D"/>
    <w:rsid w:val="00F13D93"/>
    <w:rsid w:val="00F1429F"/>
    <w:rsid w:val="00F14AB4"/>
    <w:rsid w:val="00F15142"/>
    <w:rsid w:val="00F152AB"/>
    <w:rsid w:val="00F15318"/>
    <w:rsid w:val="00F1564F"/>
    <w:rsid w:val="00F16102"/>
    <w:rsid w:val="00F16A0D"/>
    <w:rsid w:val="00F16C1B"/>
    <w:rsid w:val="00F20370"/>
    <w:rsid w:val="00F20546"/>
    <w:rsid w:val="00F20644"/>
    <w:rsid w:val="00F20ECC"/>
    <w:rsid w:val="00F22EF0"/>
    <w:rsid w:val="00F232CC"/>
    <w:rsid w:val="00F247B0"/>
    <w:rsid w:val="00F24D30"/>
    <w:rsid w:val="00F24F25"/>
    <w:rsid w:val="00F260D9"/>
    <w:rsid w:val="00F2651A"/>
    <w:rsid w:val="00F26AD1"/>
    <w:rsid w:val="00F26EB8"/>
    <w:rsid w:val="00F26FA3"/>
    <w:rsid w:val="00F27B81"/>
    <w:rsid w:val="00F27F12"/>
    <w:rsid w:val="00F300A1"/>
    <w:rsid w:val="00F30EE6"/>
    <w:rsid w:val="00F31973"/>
    <w:rsid w:val="00F32395"/>
    <w:rsid w:val="00F32BE3"/>
    <w:rsid w:val="00F33A20"/>
    <w:rsid w:val="00F34988"/>
    <w:rsid w:val="00F34B15"/>
    <w:rsid w:val="00F34EBE"/>
    <w:rsid w:val="00F35294"/>
    <w:rsid w:val="00F35618"/>
    <w:rsid w:val="00F35899"/>
    <w:rsid w:val="00F362EB"/>
    <w:rsid w:val="00F3641D"/>
    <w:rsid w:val="00F369ED"/>
    <w:rsid w:val="00F36A60"/>
    <w:rsid w:val="00F36B9D"/>
    <w:rsid w:val="00F36C51"/>
    <w:rsid w:val="00F37B45"/>
    <w:rsid w:val="00F40247"/>
    <w:rsid w:val="00F40314"/>
    <w:rsid w:val="00F40C96"/>
    <w:rsid w:val="00F40FFF"/>
    <w:rsid w:val="00F41171"/>
    <w:rsid w:val="00F4161F"/>
    <w:rsid w:val="00F41DFB"/>
    <w:rsid w:val="00F41EC8"/>
    <w:rsid w:val="00F428DB"/>
    <w:rsid w:val="00F428EA"/>
    <w:rsid w:val="00F42AFE"/>
    <w:rsid w:val="00F42D82"/>
    <w:rsid w:val="00F42E4E"/>
    <w:rsid w:val="00F4335E"/>
    <w:rsid w:val="00F43666"/>
    <w:rsid w:val="00F437B2"/>
    <w:rsid w:val="00F43B58"/>
    <w:rsid w:val="00F43D9B"/>
    <w:rsid w:val="00F4405D"/>
    <w:rsid w:val="00F45161"/>
    <w:rsid w:val="00F459DC"/>
    <w:rsid w:val="00F45A72"/>
    <w:rsid w:val="00F45CBD"/>
    <w:rsid w:val="00F46154"/>
    <w:rsid w:val="00F46270"/>
    <w:rsid w:val="00F463EB"/>
    <w:rsid w:val="00F4645F"/>
    <w:rsid w:val="00F4711C"/>
    <w:rsid w:val="00F504AC"/>
    <w:rsid w:val="00F50ACC"/>
    <w:rsid w:val="00F50B68"/>
    <w:rsid w:val="00F50E22"/>
    <w:rsid w:val="00F511AA"/>
    <w:rsid w:val="00F51623"/>
    <w:rsid w:val="00F51ADE"/>
    <w:rsid w:val="00F51CC7"/>
    <w:rsid w:val="00F533FA"/>
    <w:rsid w:val="00F53A6B"/>
    <w:rsid w:val="00F5488D"/>
    <w:rsid w:val="00F54FF4"/>
    <w:rsid w:val="00F557F6"/>
    <w:rsid w:val="00F561AA"/>
    <w:rsid w:val="00F5649B"/>
    <w:rsid w:val="00F56597"/>
    <w:rsid w:val="00F56E19"/>
    <w:rsid w:val="00F5737E"/>
    <w:rsid w:val="00F60071"/>
    <w:rsid w:val="00F60DEC"/>
    <w:rsid w:val="00F61633"/>
    <w:rsid w:val="00F61C5D"/>
    <w:rsid w:val="00F61DB7"/>
    <w:rsid w:val="00F62EE8"/>
    <w:rsid w:val="00F63468"/>
    <w:rsid w:val="00F63F32"/>
    <w:rsid w:val="00F65436"/>
    <w:rsid w:val="00F654E5"/>
    <w:rsid w:val="00F65547"/>
    <w:rsid w:val="00F66252"/>
    <w:rsid w:val="00F662C0"/>
    <w:rsid w:val="00F6637D"/>
    <w:rsid w:val="00F66BAE"/>
    <w:rsid w:val="00F67AAE"/>
    <w:rsid w:val="00F67AEA"/>
    <w:rsid w:val="00F70481"/>
    <w:rsid w:val="00F7052D"/>
    <w:rsid w:val="00F7074A"/>
    <w:rsid w:val="00F719F3"/>
    <w:rsid w:val="00F720E2"/>
    <w:rsid w:val="00F7236F"/>
    <w:rsid w:val="00F723C8"/>
    <w:rsid w:val="00F7367E"/>
    <w:rsid w:val="00F738E2"/>
    <w:rsid w:val="00F73CF7"/>
    <w:rsid w:val="00F74043"/>
    <w:rsid w:val="00F74AF1"/>
    <w:rsid w:val="00F761D5"/>
    <w:rsid w:val="00F76F05"/>
    <w:rsid w:val="00F772A9"/>
    <w:rsid w:val="00F774DB"/>
    <w:rsid w:val="00F77885"/>
    <w:rsid w:val="00F77974"/>
    <w:rsid w:val="00F77EBF"/>
    <w:rsid w:val="00F81017"/>
    <w:rsid w:val="00F81FFE"/>
    <w:rsid w:val="00F83F7C"/>
    <w:rsid w:val="00F842EE"/>
    <w:rsid w:val="00F84C8B"/>
    <w:rsid w:val="00F851F7"/>
    <w:rsid w:val="00F8537E"/>
    <w:rsid w:val="00F859BB"/>
    <w:rsid w:val="00F85A1E"/>
    <w:rsid w:val="00F867B9"/>
    <w:rsid w:val="00F87DE8"/>
    <w:rsid w:val="00F9053D"/>
    <w:rsid w:val="00F91B19"/>
    <w:rsid w:val="00F91C36"/>
    <w:rsid w:val="00F941DA"/>
    <w:rsid w:val="00F9429B"/>
    <w:rsid w:val="00F96AB0"/>
    <w:rsid w:val="00FA0545"/>
    <w:rsid w:val="00FA0BC9"/>
    <w:rsid w:val="00FA2F2B"/>
    <w:rsid w:val="00FA343F"/>
    <w:rsid w:val="00FA35D6"/>
    <w:rsid w:val="00FA4F72"/>
    <w:rsid w:val="00FA51EE"/>
    <w:rsid w:val="00FA61C3"/>
    <w:rsid w:val="00FA7D29"/>
    <w:rsid w:val="00FA7E72"/>
    <w:rsid w:val="00FB106C"/>
    <w:rsid w:val="00FB1182"/>
    <w:rsid w:val="00FB2509"/>
    <w:rsid w:val="00FB2AD0"/>
    <w:rsid w:val="00FB2DE7"/>
    <w:rsid w:val="00FB4E3F"/>
    <w:rsid w:val="00FB50D3"/>
    <w:rsid w:val="00FB61E7"/>
    <w:rsid w:val="00FB66CB"/>
    <w:rsid w:val="00FB6885"/>
    <w:rsid w:val="00FB6A83"/>
    <w:rsid w:val="00FB7094"/>
    <w:rsid w:val="00FB7ED7"/>
    <w:rsid w:val="00FC0B7B"/>
    <w:rsid w:val="00FC0CAC"/>
    <w:rsid w:val="00FC0E21"/>
    <w:rsid w:val="00FC117C"/>
    <w:rsid w:val="00FC1F49"/>
    <w:rsid w:val="00FC2BF1"/>
    <w:rsid w:val="00FC38E0"/>
    <w:rsid w:val="00FC39ED"/>
    <w:rsid w:val="00FC3AE4"/>
    <w:rsid w:val="00FC4410"/>
    <w:rsid w:val="00FC466E"/>
    <w:rsid w:val="00FC5C51"/>
    <w:rsid w:val="00FC600A"/>
    <w:rsid w:val="00FC60F6"/>
    <w:rsid w:val="00FC6634"/>
    <w:rsid w:val="00FC66A2"/>
    <w:rsid w:val="00FC71DC"/>
    <w:rsid w:val="00FC74BA"/>
    <w:rsid w:val="00FC7BED"/>
    <w:rsid w:val="00FD05E0"/>
    <w:rsid w:val="00FD07E6"/>
    <w:rsid w:val="00FD1665"/>
    <w:rsid w:val="00FD1854"/>
    <w:rsid w:val="00FD29C3"/>
    <w:rsid w:val="00FD2A12"/>
    <w:rsid w:val="00FD47C0"/>
    <w:rsid w:val="00FD5314"/>
    <w:rsid w:val="00FD5C2B"/>
    <w:rsid w:val="00FD5F45"/>
    <w:rsid w:val="00FD62BB"/>
    <w:rsid w:val="00FD6773"/>
    <w:rsid w:val="00FD6884"/>
    <w:rsid w:val="00FD6CE8"/>
    <w:rsid w:val="00FE01A7"/>
    <w:rsid w:val="00FE1706"/>
    <w:rsid w:val="00FE1991"/>
    <w:rsid w:val="00FE1E12"/>
    <w:rsid w:val="00FE26C6"/>
    <w:rsid w:val="00FE27B4"/>
    <w:rsid w:val="00FE4C1C"/>
    <w:rsid w:val="00FE4C52"/>
    <w:rsid w:val="00FE4CB5"/>
    <w:rsid w:val="00FE5496"/>
    <w:rsid w:val="00FE5DDB"/>
    <w:rsid w:val="00FE6CC5"/>
    <w:rsid w:val="00FE7973"/>
    <w:rsid w:val="00FF0947"/>
    <w:rsid w:val="00FF0E35"/>
    <w:rsid w:val="00FF10CB"/>
    <w:rsid w:val="00FF12C5"/>
    <w:rsid w:val="00FF15CA"/>
    <w:rsid w:val="00FF22ED"/>
    <w:rsid w:val="00FF2974"/>
    <w:rsid w:val="00FF2FD0"/>
    <w:rsid w:val="00FF305E"/>
    <w:rsid w:val="00FF3233"/>
    <w:rsid w:val="00FF3A02"/>
    <w:rsid w:val="00FF4590"/>
    <w:rsid w:val="00FF59E7"/>
    <w:rsid w:val="00FF5DE9"/>
    <w:rsid w:val="00FF5E51"/>
    <w:rsid w:val="00FF5EFC"/>
    <w:rsid w:val="00FF7898"/>
    <w:rsid w:val="00FF7A14"/>
    <w:rsid w:val="12EFC722"/>
    <w:rsid w:val="16539849"/>
    <w:rsid w:val="1C8DC264"/>
    <w:rsid w:val="255FEEF4"/>
    <w:rsid w:val="2C8CC544"/>
    <w:rsid w:val="30D94D48"/>
    <w:rsid w:val="3450C863"/>
    <w:rsid w:val="3A8A2BBF"/>
    <w:rsid w:val="4CD754FE"/>
    <w:rsid w:val="5D0C7745"/>
    <w:rsid w:val="667BA098"/>
    <w:rsid w:val="683D2CCC"/>
    <w:rsid w:val="7BB20359"/>
    <w:rsid w:val="7D93AD95"/>
    <w:rsid w:val="7D9EC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070AD0"/>
  <w15:chartTrackingRefBased/>
  <w15:docId w15:val="{3039DED3-0D3D-4A69-A693-9405653C9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118F"/>
    <w:rPr>
      <w:rFonts w:ascii="Century" w:eastAsia="ＭＳ 明朝" w:hAnsi="Century" w:cs="Times New Roman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F1118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11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118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118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118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118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118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118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118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1118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118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1118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111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111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111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111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1118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1118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1118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111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118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1118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111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1118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1118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1118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111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1118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1118F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837AC4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a">
    <w:name w:val="header"/>
    <w:basedOn w:val="a"/>
    <w:link w:val="ab"/>
    <w:uiPriority w:val="99"/>
    <w:unhideWhenUsed/>
    <w:rsid w:val="006129D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129D3"/>
    <w:rPr>
      <w:rFonts w:ascii="Century" w:eastAsia="ＭＳ 明朝" w:hAnsi="Century" w:cs="Times New Roman"/>
      <w:szCs w:val="24"/>
      <w14:ligatures w14:val="none"/>
    </w:rPr>
  </w:style>
  <w:style w:type="paragraph" w:styleId="ac">
    <w:name w:val="footer"/>
    <w:basedOn w:val="a"/>
    <w:link w:val="ad"/>
    <w:uiPriority w:val="99"/>
    <w:unhideWhenUsed/>
    <w:rsid w:val="006129D3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129D3"/>
    <w:rPr>
      <w:rFonts w:ascii="Century" w:eastAsia="ＭＳ 明朝" w:hAnsi="Century" w:cs="Times New Roman"/>
      <w:szCs w:val="24"/>
      <w14:ligatures w14:val="none"/>
    </w:rPr>
  </w:style>
  <w:style w:type="character" w:styleId="ae">
    <w:name w:val="Strong"/>
    <w:basedOn w:val="a0"/>
    <w:uiPriority w:val="22"/>
    <w:qFormat/>
    <w:rsid w:val="005F15B6"/>
    <w:rPr>
      <w:b/>
      <w:bCs/>
    </w:rPr>
  </w:style>
  <w:style w:type="paragraph" w:styleId="af">
    <w:name w:val="caption"/>
    <w:basedOn w:val="a"/>
    <w:next w:val="a"/>
    <w:uiPriority w:val="35"/>
    <w:unhideWhenUsed/>
    <w:qFormat/>
    <w:rsid w:val="009E40C3"/>
    <w:rPr>
      <w:b/>
      <w:bCs/>
      <w:szCs w:val="21"/>
    </w:rPr>
  </w:style>
  <w:style w:type="paragraph" w:styleId="af0">
    <w:name w:val="Revision"/>
    <w:hidden/>
    <w:uiPriority w:val="99"/>
    <w:semiHidden/>
    <w:rsid w:val="003B6DB8"/>
    <w:pPr>
      <w:jc w:val="left"/>
    </w:pPr>
    <w:rPr>
      <w:rFonts w:ascii="Century" w:eastAsia="ＭＳ 明朝" w:hAnsi="Century" w:cs="Times New Roman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custGeom>
          <a:avLst/>
          <a:gdLst>
            <a:gd name="connsiteX0" fmla="*/ 0 w 6508750"/>
            <a:gd name="connsiteY0" fmla="*/ 348198 h 2089150"/>
            <a:gd name="connsiteX1" fmla="*/ 825863 w 6508750"/>
            <a:gd name="connsiteY1" fmla="*/ 0 h 2089150"/>
            <a:gd name="connsiteX2" fmla="*/ 3351514 w 6508750"/>
            <a:gd name="connsiteY2" fmla="*/ 0 h 2089150"/>
            <a:gd name="connsiteX3" fmla="*/ 5682886 w 6508750"/>
            <a:gd name="connsiteY3" fmla="*/ 0 h 2089150"/>
            <a:gd name="connsiteX4" fmla="*/ 6508750 w 6508750"/>
            <a:gd name="connsiteY4" fmla="*/ 348198 h 2089150"/>
            <a:gd name="connsiteX5" fmla="*/ 6508750 w 6508750"/>
            <a:gd name="connsiteY5" fmla="*/ 1002792 h 2089150"/>
            <a:gd name="connsiteX6" fmla="*/ 6508750 w 6508750"/>
            <a:gd name="connsiteY6" fmla="*/ 1740951 h 2089150"/>
            <a:gd name="connsiteX7" fmla="*/ 5682886 w 6508750"/>
            <a:gd name="connsiteY7" fmla="*/ 2089150 h 2089150"/>
            <a:gd name="connsiteX8" fmla="*/ 3302944 w 6508750"/>
            <a:gd name="connsiteY8" fmla="*/ 2089150 h 2089150"/>
            <a:gd name="connsiteX9" fmla="*/ 825863 w 6508750"/>
            <a:gd name="connsiteY9" fmla="*/ 2089150 h 2089150"/>
            <a:gd name="connsiteX10" fmla="*/ 0 w 6508750"/>
            <a:gd name="connsiteY10" fmla="*/ 1740951 h 2089150"/>
            <a:gd name="connsiteX11" fmla="*/ 0 w 6508750"/>
            <a:gd name="connsiteY11" fmla="*/ 1016720 h 2089150"/>
            <a:gd name="connsiteX12" fmla="*/ 0 w 6508750"/>
            <a:gd name="connsiteY12" fmla="*/ 348198 h 2089150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  <a:cxn ang="0">
              <a:pos x="connsiteX4" y="connsiteY4"/>
            </a:cxn>
            <a:cxn ang="0">
              <a:pos x="connsiteX5" y="connsiteY5"/>
            </a:cxn>
            <a:cxn ang="0">
              <a:pos x="connsiteX6" y="connsiteY6"/>
            </a:cxn>
            <a:cxn ang="0">
              <a:pos x="connsiteX7" y="connsiteY7"/>
            </a:cxn>
            <a:cxn ang="0">
              <a:pos x="connsiteX8" y="connsiteY8"/>
            </a:cxn>
            <a:cxn ang="0">
              <a:pos x="connsiteX9" y="connsiteY9"/>
            </a:cxn>
            <a:cxn ang="0">
              <a:pos x="connsiteX10" y="connsiteY10"/>
            </a:cxn>
            <a:cxn ang="0">
              <a:pos x="connsiteX11" y="connsiteY11"/>
            </a:cxn>
            <a:cxn ang="0">
              <a:pos x="connsiteX12" y="connsiteY12"/>
            </a:cxn>
          </a:cxnLst>
          <a:rect l="l" t="t" r="r" b="b"/>
          <a:pathLst>
            <a:path w="6508750" h="2089150" extrusionOk="0">
              <a:moveTo>
                <a:pt x="0" y="348198"/>
              </a:moveTo>
              <a:cubicBezTo>
                <a:pt x="131783" y="139160"/>
                <a:pt x="347756" y="75365"/>
                <a:pt x="825863" y="0"/>
              </a:cubicBezTo>
              <a:cubicBezTo>
                <a:pt x="2022918" y="-40436"/>
                <a:pt x="2230177" y="-4314"/>
                <a:pt x="3351514" y="0"/>
              </a:cubicBezTo>
              <a:cubicBezTo>
                <a:pt x="4413220" y="-23348"/>
                <a:pt x="4956169" y="-6447"/>
                <a:pt x="5682886" y="0"/>
              </a:cubicBezTo>
              <a:cubicBezTo>
                <a:pt x="6103678" y="-74320"/>
                <a:pt x="6489706" y="138704"/>
                <a:pt x="6508750" y="348198"/>
              </a:cubicBezTo>
              <a:cubicBezTo>
                <a:pt x="6470693" y="512903"/>
                <a:pt x="6444010" y="762253"/>
                <a:pt x="6508750" y="1002792"/>
              </a:cubicBezTo>
              <a:cubicBezTo>
                <a:pt x="6548309" y="1300021"/>
                <a:pt x="6571214" y="1539897"/>
                <a:pt x="6508750" y="1740951"/>
              </a:cubicBezTo>
              <a:cubicBezTo>
                <a:pt x="6621209" y="1914034"/>
                <a:pt x="6135199" y="2181120"/>
                <a:pt x="5682886" y="2089150"/>
              </a:cubicBezTo>
              <a:cubicBezTo>
                <a:pt x="4504482" y="2075943"/>
                <a:pt x="4391130" y="2114002"/>
                <a:pt x="3302944" y="2089150"/>
              </a:cubicBezTo>
              <a:cubicBezTo>
                <a:pt x="2293331" y="2159277"/>
                <a:pt x="1361795" y="2048253"/>
                <a:pt x="825863" y="2089150"/>
              </a:cubicBezTo>
              <a:cubicBezTo>
                <a:pt x="434541" y="2028735"/>
                <a:pt x="93139" y="1967487"/>
                <a:pt x="0" y="1740951"/>
              </a:cubicBezTo>
              <a:cubicBezTo>
                <a:pt x="71729" y="1420896"/>
                <a:pt x="33337" y="1266333"/>
                <a:pt x="0" y="1016720"/>
              </a:cubicBezTo>
              <a:cubicBezTo>
                <a:pt x="-73763" y="778002"/>
                <a:pt x="-45220" y="616499"/>
                <a:pt x="0" y="348198"/>
              </a:cubicBezTo>
              <a:close/>
            </a:path>
          </a:pathLst>
        </a:custGeom>
        <a:solidFill>
          <a:schemeClr val="tx2">
            <a:lumMod val="10000"/>
            <a:lumOff val="90000"/>
          </a:schemeClr>
        </a:solidFill>
        <a:ln w="28575" cap="flat" cmpd="sng" algn="ctr">
          <a:solidFill>
            <a:srgbClr val="0E2841">
              <a:lumMod val="50000"/>
              <a:lumOff val="50000"/>
            </a:srgbClr>
          </a:solidFill>
          <a:prstDash val="sysDash"/>
          <a:miter lim="800000"/>
          <a:extLst>
            <a:ext uri="{C807C97D-BFC1-408E-A445-0C87EB9F89A2}">
              <ask:lineSketchStyleProps xmlns:ask="http://schemas.microsoft.com/office/drawing/2018/sketchyshapes" sd="649162889">
                <ask:type>
                  <ask:lineSketchFreehand/>
                </ask:type>
              </ask:lineSketchStyleProps>
            </a:ext>
          </a:extLst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ee356a3-f962-4eee-aadb-a042df7c5b0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64B9AE020068A54EB411FC5981036631" ma:contentTypeVersion="16" ma:contentTypeDescription="新しいドキュメントを作成します。" ma:contentTypeScope="" ma:versionID="9c4e4681e27744b8f99ddb25c93f87af">
  <xsd:schema xmlns:xsd="http://www.w3.org/2001/XMLSchema" xmlns:xs="http://www.w3.org/2001/XMLSchema" xmlns:p="http://schemas.microsoft.com/office/2006/metadata/properties" xmlns:ns3="cee356a3-f962-4eee-aadb-a042df7c5b0e" xmlns:ns4="f3ee3bd7-6005-46a5-9b44-526e75b2eee9" targetNamespace="http://schemas.microsoft.com/office/2006/metadata/properties" ma:root="true" ma:fieldsID="38ffab51daaf0e6183560e2eea0652ac" ns3:_="" ns4:_="">
    <xsd:import namespace="cee356a3-f962-4eee-aadb-a042df7c5b0e"/>
    <xsd:import namespace="f3ee3bd7-6005-46a5-9b44-526e75b2eee9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356a3-f962-4eee-aadb-a042df7c5b0e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ee3bd7-6005-46a5-9b44-526e75b2eee9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336B25-53A8-4633-B3ED-053EDA8486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1316D8-3555-45B8-877A-2AC23D64314A}">
  <ds:schemaRefs>
    <ds:schemaRef ds:uri="http://schemas.microsoft.com/office/2006/metadata/properties"/>
    <ds:schemaRef ds:uri="http://schemas.microsoft.com/office/infopath/2007/PartnerControls"/>
    <ds:schemaRef ds:uri="cee356a3-f962-4eee-aadb-a042df7c5b0e"/>
  </ds:schemaRefs>
</ds:datastoreItem>
</file>

<file path=customXml/itemProps3.xml><?xml version="1.0" encoding="utf-8"?>
<ds:datastoreItem xmlns:ds="http://schemas.openxmlformats.org/officeDocument/2006/customXml" ds:itemID="{3049625E-7575-458D-B5F3-276E954D06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DFF230-0246-4F37-A036-F691AD1D4A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356a3-f962-4eee-aadb-a042df7c5b0e"/>
    <ds:schemaRef ds:uri="f3ee3bd7-6005-46a5-9b44-526e75b2ee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25247 川崎市井田小学校わくわくプラザ</dc:creator>
  <cp:keywords/>
  <dc:description/>
  <cp:lastModifiedBy>25247川崎市井田小学校わくわくプラザ_2</cp:lastModifiedBy>
  <cp:revision>2</cp:revision>
  <cp:lastPrinted>2026-06-01T08:29:00Z</cp:lastPrinted>
  <dcterms:created xsi:type="dcterms:W3CDTF">2026-06-01T09:03:00Z</dcterms:created>
  <dcterms:modified xsi:type="dcterms:W3CDTF">2026-06-01T09:03:00Z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0x01010064B9AE020068A54EB411FC5981036631</vt:lpwstr>
  </property>
</Properties>
</file>